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56100452"/>
        <w:docPartObj>
          <w:docPartGallery w:val="Cover Pages"/>
          <w:docPartUnique/>
        </w:docPartObj>
      </w:sdtPr>
      <w:sdtEndPr/>
      <w:sdtContent>
        <w:p w14:paraId="03877E0B" w14:textId="77777777" w:rsidR="005770E3" w:rsidRDefault="005770E3">
          <w:r>
            <w:rPr>
              <w:noProof/>
            </w:rPr>
            <mc:AlternateContent>
              <mc:Choice Requires="wps">
                <w:drawing>
                  <wp:anchor distT="0" distB="0" distL="114300" distR="114300" simplePos="0" relativeHeight="251659264" behindDoc="0" locked="0" layoutInCell="1" allowOverlap="1" wp14:anchorId="2E01AD67" wp14:editId="116605F0">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D9766C" w14:paraId="4C128783" w14:textId="77777777">
                                  <w:trPr>
                                    <w:jc w:val="center"/>
                                  </w:trPr>
                                  <w:tc>
                                    <w:tcPr>
                                      <w:tcW w:w="2568" w:type="pct"/>
                                      <w:vAlign w:val="center"/>
                                    </w:tcPr>
                                    <w:p w14:paraId="0A82AF4C" w14:textId="77777777" w:rsidR="00D9766C" w:rsidRDefault="007816EE">
                                      <w:pPr>
                                        <w:jc w:val="right"/>
                                      </w:pPr>
                                      <w:r>
                                        <w:rPr>
                                          <w:noProof/>
                                        </w:rPr>
                                        <w:drawing>
                                          <wp:inline distT="0" distB="0" distL="0" distR="0" wp14:anchorId="72DE896D" wp14:editId="5E4B0452">
                                            <wp:extent cx="2647950" cy="34493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56271" cy="3460142"/>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28BB061" w14:textId="57FBB640" w:rsidR="00D9766C" w:rsidRDefault="00351268">
                                          <w:pPr>
                                            <w:pStyle w:val="NoSpacing"/>
                                            <w:spacing w:line="312" w:lineRule="auto"/>
                                            <w:jc w:val="right"/>
                                            <w:rPr>
                                              <w:caps/>
                                              <w:color w:val="191919" w:themeColor="text1" w:themeTint="E6"/>
                                              <w:sz w:val="72"/>
                                              <w:szCs w:val="72"/>
                                            </w:rPr>
                                          </w:pPr>
                                          <w:r>
                                            <w:rPr>
                                              <w:caps/>
                                              <w:color w:val="191919" w:themeColor="text1" w:themeTint="E6"/>
                                              <w:sz w:val="72"/>
                                              <w:szCs w:val="72"/>
                                            </w:rPr>
                                            <w:t>aNGLIA Track Side Working Plan 2019/20</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3FA54CD" w14:textId="6E8BABDC" w:rsidR="00D9766C" w:rsidRDefault="00351268">
                                          <w:pPr>
                                            <w:jc w:val="right"/>
                                            <w:rPr>
                                              <w:sz w:val="24"/>
                                              <w:szCs w:val="24"/>
                                            </w:rPr>
                                          </w:pPr>
                                          <w:r>
                                            <w:rPr>
                                              <w:color w:val="000000" w:themeColor="text1"/>
                                              <w:sz w:val="24"/>
                                              <w:szCs w:val="24"/>
                                            </w:rPr>
                                            <w:t>Prepared by Paul Ollivant</w:t>
                                          </w:r>
                                        </w:p>
                                      </w:sdtContent>
                                    </w:sdt>
                                  </w:tc>
                                  <w:tc>
                                    <w:tcPr>
                                      <w:tcW w:w="2432" w:type="pct"/>
                                      <w:vAlign w:val="center"/>
                                    </w:tcPr>
                                    <w:p w14:paraId="459414F7" w14:textId="77777777" w:rsidR="00D9766C" w:rsidRDefault="00D9766C">
                                      <w:pPr>
                                        <w:pStyle w:val="NoSpacing"/>
                                        <w:rPr>
                                          <w:caps/>
                                          <w:color w:val="C0504D" w:themeColor="accent2"/>
                                          <w:sz w:val="26"/>
                                          <w:szCs w:val="26"/>
                                        </w:rPr>
                                      </w:pPr>
                                      <w:r>
                                        <w:rPr>
                                          <w:caps/>
                                          <w:color w:val="C0504D" w:themeColor="accent2"/>
                                          <w:sz w:val="26"/>
                                          <w:szCs w:val="26"/>
                                        </w:rPr>
                                        <w:t>Objective</w:t>
                                      </w:r>
                                    </w:p>
                                    <w:p w14:paraId="3838BFAD" w14:textId="77777777" w:rsidR="00D9766C" w:rsidRDefault="00351268">
                                      <w:pPr>
                                        <w:pStyle w:val="NoSpacing"/>
                                        <w:rPr>
                                          <w:ins w:id="0" w:author="Ollivant Paul" w:date="2019-06-27T19:15:00Z"/>
                                          <w:color w:val="1F497D" w:themeColor="text2"/>
                                        </w:rPr>
                                      </w:pPr>
                                      <w:r>
                                        <w:rPr>
                                          <w:color w:val="1F497D" w:themeColor="text2"/>
                                        </w:rPr>
                                        <w:t>To establish process</w:t>
                                      </w:r>
                                      <w:r w:rsidR="00C83547">
                                        <w:rPr>
                                          <w:color w:val="1F497D" w:themeColor="text2"/>
                                        </w:rPr>
                                        <w:t>es</w:t>
                                      </w:r>
                                      <w:r>
                                        <w:rPr>
                                          <w:color w:val="1F497D" w:themeColor="text2"/>
                                        </w:rPr>
                                        <w:t xml:space="preserve"> to reduce the amount of lookout warning utilised by track side staff in Anglia. </w:t>
                                      </w:r>
                                    </w:p>
                                    <w:p w14:paraId="404FAFA8" w14:textId="4313AA60" w:rsidR="00E310AB" w:rsidRPr="00E310AB" w:rsidRDefault="00E310AB">
                                      <w:pPr>
                                        <w:pStyle w:val="NoSpacing"/>
                                      </w:pPr>
                                      <w:ins w:id="1" w:author="Ollivant Paul" w:date="2019-06-27T19:15:00Z">
                                        <w:r w:rsidRPr="00E310AB">
                                          <w:t>Updated 27/6/19</w:t>
                                        </w:r>
                                      </w:ins>
                                      <w:ins w:id="2" w:author="Ollivant Paul" w:date="2019-06-27T19:16:00Z">
                                        <w:r>
                                          <w:t>.</w:t>
                                        </w:r>
                                      </w:ins>
                                    </w:p>
                                  </w:tc>
                                </w:tr>
                              </w:tbl>
                              <w:p w14:paraId="7DE5915D" w14:textId="77777777" w:rsidR="00D9766C" w:rsidRDefault="00D9766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E01AD67"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D9766C" w14:paraId="4C128783" w14:textId="77777777">
                            <w:trPr>
                              <w:jc w:val="center"/>
                            </w:trPr>
                            <w:tc>
                              <w:tcPr>
                                <w:tcW w:w="2568" w:type="pct"/>
                                <w:vAlign w:val="center"/>
                              </w:tcPr>
                              <w:p w14:paraId="0A82AF4C" w14:textId="77777777" w:rsidR="00D9766C" w:rsidRDefault="007816EE">
                                <w:pPr>
                                  <w:jc w:val="right"/>
                                </w:pPr>
                                <w:r>
                                  <w:rPr>
                                    <w:noProof/>
                                  </w:rPr>
                                  <w:drawing>
                                    <wp:inline distT="0" distB="0" distL="0" distR="0" wp14:anchorId="72DE896D" wp14:editId="5E4B0452">
                                      <wp:extent cx="2647950" cy="34493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56271" cy="3460142"/>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28BB061" w14:textId="57FBB640" w:rsidR="00D9766C" w:rsidRDefault="00351268">
                                    <w:pPr>
                                      <w:pStyle w:val="NoSpacing"/>
                                      <w:spacing w:line="312" w:lineRule="auto"/>
                                      <w:jc w:val="right"/>
                                      <w:rPr>
                                        <w:caps/>
                                        <w:color w:val="191919" w:themeColor="text1" w:themeTint="E6"/>
                                        <w:sz w:val="72"/>
                                        <w:szCs w:val="72"/>
                                      </w:rPr>
                                    </w:pPr>
                                    <w:r>
                                      <w:rPr>
                                        <w:caps/>
                                        <w:color w:val="191919" w:themeColor="text1" w:themeTint="E6"/>
                                        <w:sz w:val="72"/>
                                        <w:szCs w:val="72"/>
                                      </w:rPr>
                                      <w:t>aNGLIA Track Side Working Plan 2019/20</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3FA54CD" w14:textId="6E8BABDC" w:rsidR="00D9766C" w:rsidRDefault="00351268">
                                    <w:pPr>
                                      <w:jc w:val="right"/>
                                      <w:rPr>
                                        <w:sz w:val="24"/>
                                        <w:szCs w:val="24"/>
                                      </w:rPr>
                                    </w:pPr>
                                    <w:r>
                                      <w:rPr>
                                        <w:color w:val="000000" w:themeColor="text1"/>
                                        <w:sz w:val="24"/>
                                        <w:szCs w:val="24"/>
                                      </w:rPr>
                                      <w:t>Prepared by Paul Ollivant</w:t>
                                    </w:r>
                                  </w:p>
                                </w:sdtContent>
                              </w:sdt>
                            </w:tc>
                            <w:tc>
                              <w:tcPr>
                                <w:tcW w:w="2432" w:type="pct"/>
                                <w:vAlign w:val="center"/>
                              </w:tcPr>
                              <w:p w14:paraId="459414F7" w14:textId="77777777" w:rsidR="00D9766C" w:rsidRDefault="00D9766C">
                                <w:pPr>
                                  <w:pStyle w:val="NoSpacing"/>
                                  <w:rPr>
                                    <w:caps/>
                                    <w:color w:val="C0504D" w:themeColor="accent2"/>
                                    <w:sz w:val="26"/>
                                    <w:szCs w:val="26"/>
                                  </w:rPr>
                                </w:pPr>
                                <w:r>
                                  <w:rPr>
                                    <w:caps/>
                                    <w:color w:val="C0504D" w:themeColor="accent2"/>
                                    <w:sz w:val="26"/>
                                    <w:szCs w:val="26"/>
                                  </w:rPr>
                                  <w:t>Objective</w:t>
                                </w:r>
                              </w:p>
                              <w:p w14:paraId="3838BFAD" w14:textId="77777777" w:rsidR="00D9766C" w:rsidRDefault="00351268">
                                <w:pPr>
                                  <w:pStyle w:val="NoSpacing"/>
                                  <w:rPr>
                                    <w:ins w:id="3" w:author="Ollivant Paul" w:date="2019-06-27T19:15:00Z"/>
                                    <w:color w:val="1F497D" w:themeColor="text2"/>
                                  </w:rPr>
                                </w:pPr>
                                <w:r>
                                  <w:rPr>
                                    <w:color w:val="1F497D" w:themeColor="text2"/>
                                  </w:rPr>
                                  <w:t>To establish process</w:t>
                                </w:r>
                                <w:r w:rsidR="00C83547">
                                  <w:rPr>
                                    <w:color w:val="1F497D" w:themeColor="text2"/>
                                  </w:rPr>
                                  <w:t>es</w:t>
                                </w:r>
                                <w:r>
                                  <w:rPr>
                                    <w:color w:val="1F497D" w:themeColor="text2"/>
                                  </w:rPr>
                                  <w:t xml:space="preserve"> to reduce the amount of lookout warning utilised by track side staff in Anglia. </w:t>
                                </w:r>
                              </w:p>
                              <w:p w14:paraId="404FAFA8" w14:textId="4313AA60" w:rsidR="00E310AB" w:rsidRPr="00E310AB" w:rsidRDefault="00E310AB">
                                <w:pPr>
                                  <w:pStyle w:val="NoSpacing"/>
                                </w:pPr>
                                <w:ins w:id="4" w:author="Ollivant Paul" w:date="2019-06-27T19:15:00Z">
                                  <w:r w:rsidRPr="00E310AB">
                                    <w:t>Updated 27/6/19</w:t>
                                  </w:r>
                                </w:ins>
                                <w:ins w:id="5" w:author="Ollivant Paul" w:date="2019-06-27T19:16:00Z">
                                  <w:r>
                                    <w:t>.</w:t>
                                  </w:r>
                                </w:ins>
                              </w:p>
                            </w:tc>
                          </w:tr>
                        </w:tbl>
                        <w:p w14:paraId="7DE5915D" w14:textId="77777777" w:rsidR="00D9766C" w:rsidRDefault="00D9766C"/>
                      </w:txbxContent>
                    </v:textbox>
                    <w10:wrap anchorx="page" anchory="page"/>
                  </v:shape>
                </w:pict>
              </mc:Fallback>
            </mc:AlternateContent>
          </w:r>
          <w:r>
            <w:br w:type="page"/>
          </w:r>
        </w:p>
      </w:sdtContent>
    </w:sdt>
    <w:p w14:paraId="7FFB101C" w14:textId="77777777" w:rsidR="007816EE" w:rsidRPr="007816EE" w:rsidRDefault="007816EE" w:rsidP="005770E3">
      <w:pPr>
        <w:rPr>
          <w:b/>
          <w:color w:val="1F497D" w:themeColor="text2"/>
          <w:sz w:val="28"/>
          <w:szCs w:val="28"/>
        </w:rPr>
      </w:pPr>
      <w:r w:rsidRPr="007816EE">
        <w:rPr>
          <w:b/>
          <w:color w:val="1F497D" w:themeColor="text2"/>
          <w:sz w:val="28"/>
          <w:szCs w:val="28"/>
        </w:rPr>
        <w:lastRenderedPageBreak/>
        <w:t>Content</w:t>
      </w:r>
      <w:r>
        <w:rPr>
          <w:b/>
          <w:color w:val="1F497D" w:themeColor="text2"/>
          <w:sz w:val="28"/>
          <w:szCs w:val="28"/>
        </w:rPr>
        <w:t xml:space="preserve"> overview</w:t>
      </w:r>
    </w:p>
    <w:p w14:paraId="6A9BB07B" w14:textId="77777777" w:rsidR="00C71674" w:rsidRDefault="00C71674" w:rsidP="002A0B64">
      <w:pPr>
        <w:jc w:val="both"/>
      </w:pPr>
    </w:p>
    <w:p w14:paraId="79975EE0" w14:textId="77777777" w:rsidR="00C02194" w:rsidRDefault="00351268" w:rsidP="005770E3">
      <w:r>
        <w:t xml:space="preserve">The following pages contain the various systems Anglia is working on to reduce the amount of lookout warning arrangements employed by staff, whilst working track side. In April 2019, around </w:t>
      </w:r>
      <w:r w:rsidR="00C02194">
        <w:t>50% of all Safe Work Packs produced in Anglia have an element</w:t>
      </w:r>
      <w:r>
        <w:t xml:space="preserve"> </w:t>
      </w:r>
      <w:r w:rsidR="00C02194">
        <w:t>of lookout arrangements within them. This is the lowest percentage in the country, from the eight routes, that currently exist and are reported upon within the SSOWPS system.</w:t>
      </w:r>
    </w:p>
    <w:p w14:paraId="71CE42A3" w14:textId="54522807" w:rsidR="00CD1984" w:rsidRDefault="00C02194" w:rsidP="005770E3">
      <w:r>
        <w:t xml:space="preserve">There are better processes and concepts that Anglia can adopt over the coming months and years to improve on the current position, the rest of this paper will </w:t>
      </w:r>
      <w:r w:rsidR="00C83547">
        <w:t>explain,</w:t>
      </w:r>
      <w:r>
        <w:t xml:space="preserve"> by system employed, what is being undertaken to address the current concerns, of exposure to moving trains.     </w:t>
      </w:r>
    </w:p>
    <w:p w14:paraId="10DF4CE5" w14:textId="77777777" w:rsidR="00CD1984" w:rsidRDefault="00CD1984" w:rsidP="005770E3"/>
    <w:p w14:paraId="6195B366" w14:textId="77777777" w:rsidR="00C71674" w:rsidRDefault="00C71674" w:rsidP="005770E3"/>
    <w:p w14:paraId="47103176" w14:textId="77777777" w:rsidR="00C71674" w:rsidRDefault="00C71674" w:rsidP="005770E3"/>
    <w:p w14:paraId="53465ACD" w14:textId="77777777" w:rsidR="00C71674" w:rsidRDefault="00C71674" w:rsidP="005770E3"/>
    <w:p w14:paraId="4D1649A2" w14:textId="77777777" w:rsidR="00C71674" w:rsidRDefault="00C71674" w:rsidP="005770E3"/>
    <w:p w14:paraId="6B13998D" w14:textId="6ED67A71" w:rsidR="007816EE" w:rsidRPr="007816EE" w:rsidRDefault="007816EE" w:rsidP="005770E3">
      <w:pPr>
        <w:rPr>
          <w:b/>
          <w:color w:val="1F497D" w:themeColor="text2"/>
          <w:sz w:val="28"/>
          <w:szCs w:val="28"/>
        </w:rPr>
      </w:pPr>
      <w:r w:rsidRPr="007816EE">
        <w:rPr>
          <w:b/>
          <w:color w:val="1F497D" w:themeColor="text2"/>
          <w:sz w:val="28"/>
          <w:szCs w:val="28"/>
        </w:rPr>
        <w:t>contents</w:t>
      </w:r>
    </w:p>
    <w:p w14:paraId="1A9CF540" w14:textId="77777777" w:rsidR="00CD1984" w:rsidRPr="00C71674" w:rsidRDefault="00CD1984" w:rsidP="00EB68C2">
      <w:pPr>
        <w:rPr>
          <w:b/>
          <w:sz w:val="24"/>
          <w:szCs w:val="24"/>
        </w:rPr>
      </w:pPr>
    </w:p>
    <w:p w14:paraId="2D6F9DB3" w14:textId="12F883F3" w:rsidR="00EB68C2" w:rsidRDefault="00C02194" w:rsidP="005770E3">
      <w:pPr>
        <w:spacing w:after="0"/>
        <w:rPr>
          <w:b/>
        </w:rPr>
      </w:pPr>
      <w:r>
        <w:rPr>
          <w:b/>
        </w:rPr>
        <w:t>Local Line Block Process</w:t>
      </w:r>
    </w:p>
    <w:p w14:paraId="62EACB28" w14:textId="0E527537" w:rsidR="00C02194" w:rsidRDefault="00C02194" w:rsidP="005770E3">
      <w:pPr>
        <w:spacing w:after="0"/>
        <w:rPr>
          <w:b/>
        </w:rPr>
      </w:pPr>
      <w:r>
        <w:rPr>
          <w:b/>
        </w:rPr>
        <w:t xml:space="preserve">Briefing to the Section Managers and Section Planners on Lookout arrangements </w:t>
      </w:r>
    </w:p>
    <w:p w14:paraId="71C14345" w14:textId="0FAB304D" w:rsidR="00C02194" w:rsidRDefault="00C02194" w:rsidP="00C02194">
      <w:pPr>
        <w:spacing w:after="0"/>
        <w:rPr>
          <w:b/>
        </w:rPr>
      </w:pPr>
      <w:r>
        <w:rPr>
          <w:b/>
        </w:rPr>
        <w:t xml:space="preserve">SSOWPS Reporting </w:t>
      </w:r>
    </w:p>
    <w:p w14:paraId="3568AE80" w14:textId="6147B7F2" w:rsidR="006B1508" w:rsidRDefault="006B1508" w:rsidP="00C02194">
      <w:pPr>
        <w:spacing w:after="0"/>
        <w:rPr>
          <w:b/>
        </w:rPr>
      </w:pPr>
      <w:r>
        <w:rPr>
          <w:b/>
        </w:rPr>
        <w:t xml:space="preserve">Better Information for the Person </w:t>
      </w:r>
      <w:proofErr w:type="gramStart"/>
      <w:r>
        <w:rPr>
          <w:b/>
        </w:rPr>
        <w:t>In</w:t>
      </w:r>
      <w:proofErr w:type="gramEnd"/>
      <w:r>
        <w:rPr>
          <w:b/>
        </w:rPr>
        <w:t xml:space="preserve"> Charge</w:t>
      </w:r>
    </w:p>
    <w:p w14:paraId="1768AC50" w14:textId="3CA01B76" w:rsidR="00415A04" w:rsidRDefault="00415A04" w:rsidP="00C02194">
      <w:pPr>
        <w:spacing w:after="0"/>
        <w:rPr>
          <w:b/>
        </w:rPr>
      </w:pPr>
      <w:r>
        <w:rPr>
          <w:b/>
        </w:rPr>
        <w:t>Electronic Safe Work Packs</w:t>
      </w:r>
    </w:p>
    <w:p w14:paraId="3C5F17C6" w14:textId="77777777" w:rsidR="00C02194" w:rsidRDefault="00C02194" w:rsidP="005770E3">
      <w:pPr>
        <w:spacing w:after="0"/>
        <w:rPr>
          <w:b/>
        </w:rPr>
      </w:pPr>
      <w:r>
        <w:rPr>
          <w:b/>
        </w:rPr>
        <w:t>SATWS Warning System</w:t>
      </w:r>
    </w:p>
    <w:p w14:paraId="138EF4A7" w14:textId="2B2A76EB" w:rsidR="00C02194" w:rsidRDefault="00C02194" w:rsidP="005770E3">
      <w:pPr>
        <w:spacing w:after="0"/>
        <w:rPr>
          <w:b/>
        </w:rPr>
      </w:pPr>
      <w:r>
        <w:rPr>
          <w:b/>
        </w:rPr>
        <w:t>Lewis Warning System</w:t>
      </w:r>
    </w:p>
    <w:p w14:paraId="1720DCDB" w14:textId="073AF2DA" w:rsidR="006B1508" w:rsidRDefault="006B1508" w:rsidP="005770E3">
      <w:pPr>
        <w:spacing w:after="0"/>
        <w:rPr>
          <w:b/>
        </w:rPr>
      </w:pPr>
      <w:r>
        <w:rPr>
          <w:b/>
        </w:rPr>
        <w:t>Access Point</w:t>
      </w:r>
      <w:r w:rsidR="00684A6B">
        <w:rPr>
          <w:b/>
        </w:rPr>
        <w:t>s</w:t>
      </w:r>
      <w:r>
        <w:rPr>
          <w:b/>
        </w:rPr>
        <w:t xml:space="preserve"> </w:t>
      </w:r>
    </w:p>
    <w:p w14:paraId="10F94092" w14:textId="62B26157" w:rsidR="006B1508" w:rsidRDefault="006B1508" w:rsidP="005770E3">
      <w:pPr>
        <w:spacing w:after="0"/>
        <w:rPr>
          <w:b/>
        </w:rPr>
      </w:pPr>
      <w:r>
        <w:rPr>
          <w:b/>
        </w:rPr>
        <w:t>Remote Track Circuit Operating Devices</w:t>
      </w:r>
    </w:p>
    <w:p w14:paraId="62B3C136" w14:textId="4B66ED44" w:rsidR="00C02194" w:rsidRDefault="00C02194" w:rsidP="005770E3">
      <w:pPr>
        <w:spacing w:after="0"/>
        <w:rPr>
          <w:b/>
        </w:rPr>
      </w:pPr>
      <w:r>
        <w:rPr>
          <w:b/>
        </w:rPr>
        <w:t>Possession Arrangements- Long Term</w:t>
      </w:r>
    </w:p>
    <w:p w14:paraId="46A9293D" w14:textId="5191120C" w:rsidR="006B1508" w:rsidRDefault="006B1508" w:rsidP="005770E3">
      <w:pPr>
        <w:spacing w:after="0"/>
        <w:rPr>
          <w:b/>
        </w:rPr>
      </w:pPr>
      <w:r>
        <w:rPr>
          <w:b/>
        </w:rPr>
        <w:t>Preventing Runaways</w:t>
      </w:r>
    </w:p>
    <w:p w14:paraId="456E31B2" w14:textId="2F75639D" w:rsidR="006B1508" w:rsidRDefault="006B1508">
      <w:pPr>
        <w:rPr>
          <w:b/>
        </w:rPr>
      </w:pPr>
      <w:r>
        <w:rPr>
          <w:b/>
        </w:rPr>
        <w:br w:type="page"/>
      </w:r>
    </w:p>
    <w:p w14:paraId="457B51BB" w14:textId="677F8E3D" w:rsidR="006B1508" w:rsidRDefault="006B1508" w:rsidP="005770E3">
      <w:pPr>
        <w:spacing w:after="0"/>
        <w:rPr>
          <w:b/>
        </w:rPr>
      </w:pPr>
      <w:r>
        <w:rPr>
          <w:b/>
        </w:rPr>
        <w:lastRenderedPageBreak/>
        <w:t>Local Line Block Process</w:t>
      </w:r>
    </w:p>
    <w:p w14:paraId="2380BABD" w14:textId="1C88B2D0" w:rsidR="006B1508" w:rsidRDefault="006B1508" w:rsidP="005770E3">
      <w:pPr>
        <w:spacing w:after="0"/>
        <w:rPr>
          <w:b/>
        </w:rPr>
      </w:pPr>
    </w:p>
    <w:p w14:paraId="0D275EBE" w14:textId="116510E4" w:rsidR="006B1508" w:rsidRDefault="006B1508" w:rsidP="005770E3">
      <w:pPr>
        <w:spacing w:after="0"/>
      </w:pPr>
      <w:r w:rsidRPr="00B71D02">
        <w:t>F</w:t>
      </w:r>
      <w:r>
        <w:t>ollowing the successful trial of a local line block process in the Ely area,</w:t>
      </w:r>
      <w:r w:rsidR="007E2383">
        <w:t xml:space="preserve"> which saw a 10% reduction in the use of lookouts. T</w:t>
      </w:r>
      <w:r>
        <w:t>his system will be introduced to other parts of Anglia</w:t>
      </w:r>
      <w:r w:rsidR="0085151F">
        <w:t>,</w:t>
      </w:r>
      <w:r>
        <w:t xml:space="preserve"> where there</w:t>
      </w:r>
      <w:r w:rsidR="009D03FA">
        <w:t xml:space="preserve"> are</w:t>
      </w:r>
      <w:r>
        <w:t xml:space="preserve"> opportunities to improve track work safety.</w:t>
      </w:r>
    </w:p>
    <w:p w14:paraId="1EE2A808" w14:textId="78550681" w:rsidR="006B1508" w:rsidRDefault="006B1508" w:rsidP="005770E3">
      <w:pPr>
        <w:spacing w:after="0"/>
      </w:pPr>
    </w:p>
    <w:p w14:paraId="70E78DA1" w14:textId="08720C9B" w:rsidR="006B1508" w:rsidRDefault="006B1508" w:rsidP="005770E3">
      <w:pPr>
        <w:spacing w:after="0"/>
      </w:pPr>
      <w:r>
        <w:t>The lines to have this process applied to are:</w:t>
      </w:r>
    </w:p>
    <w:p w14:paraId="1A5A4F7B" w14:textId="15A7EBDE" w:rsidR="006B1508" w:rsidRDefault="006B1508" w:rsidP="005770E3">
      <w:pPr>
        <w:spacing w:after="0"/>
      </w:pPr>
    </w:p>
    <w:p w14:paraId="66105061" w14:textId="07111CE3" w:rsidR="006B1508" w:rsidRDefault="006B1508" w:rsidP="00B71D02">
      <w:pPr>
        <w:pStyle w:val="ListParagraph"/>
        <w:numPr>
          <w:ilvl w:val="0"/>
          <w:numId w:val="12"/>
        </w:numPr>
        <w:spacing w:after="0"/>
      </w:pPr>
      <w:r>
        <w:t>Shenfield to Southend Victoria</w:t>
      </w:r>
      <w:r w:rsidR="009D03FA">
        <w:t xml:space="preserve"> by September 2019</w:t>
      </w:r>
    </w:p>
    <w:p w14:paraId="406B4B44" w14:textId="269A46EE" w:rsidR="009D03FA" w:rsidRDefault="009D03FA" w:rsidP="009D03FA">
      <w:pPr>
        <w:pStyle w:val="ListParagraph"/>
        <w:numPr>
          <w:ilvl w:val="0"/>
          <w:numId w:val="12"/>
        </w:numPr>
        <w:spacing w:after="0"/>
      </w:pPr>
      <w:r>
        <w:t xml:space="preserve">Hertford East Branch by </w:t>
      </w:r>
      <w:r w:rsidR="009309A9">
        <w:t>June</w:t>
      </w:r>
      <w:r>
        <w:t xml:space="preserve"> 2019</w:t>
      </w:r>
    </w:p>
    <w:p w14:paraId="570FE605" w14:textId="7BA52F46" w:rsidR="009D03FA" w:rsidRDefault="009D03FA" w:rsidP="009D03FA">
      <w:pPr>
        <w:pStyle w:val="ListParagraph"/>
        <w:numPr>
          <w:ilvl w:val="0"/>
          <w:numId w:val="12"/>
        </w:numPr>
        <w:spacing w:after="0"/>
      </w:pPr>
      <w:r>
        <w:t>Clapton Junction to Chingford by October 2019</w:t>
      </w:r>
    </w:p>
    <w:p w14:paraId="0DE099C5" w14:textId="7F653B25" w:rsidR="009D03FA" w:rsidRDefault="009D03FA" w:rsidP="009D03FA">
      <w:pPr>
        <w:pStyle w:val="ListParagraph"/>
        <w:numPr>
          <w:ilvl w:val="0"/>
          <w:numId w:val="12"/>
        </w:numPr>
        <w:spacing w:after="0"/>
      </w:pPr>
      <w:r>
        <w:t>Dudding Hill to Acton Wells by July 2019</w:t>
      </w:r>
    </w:p>
    <w:p w14:paraId="3AE868EE" w14:textId="1B5AD815" w:rsidR="009D03FA" w:rsidRDefault="009D03FA" w:rsidP="009D03FA">
      <w:pPr>
        <w:spacing w:after="0"/>
      </w:pPr>
    </w:p>
    <w:p w14:paraId="07206258" w14:textId="5241C31C" w:rsidR="009D03FA" w:rsidRDefault="009D03FA" w:rsidP="009D03FA">
      <w:pPr>
        <w:spacing w:after="0"/>
      </w:pPr>
      <w:r>
        <w:t>This will involve talking to the local Section Planners about what they require and how to book it</w:t>
      </w:r>
      <w:r w:rsidR="00C83547">
        <w:t>,</w:t>
      </w:r>
      <w:r>
        <w:t xml:space="preserve"> using the local spreadsheet to do this. The Local Operations Teams are already </w:t>
      </w:r>
      <w:r w:rsidR="0085151F">
        <w:t>appraised of</w:t>
      </w:r>
      <w:r>
        <w:t xml:space="preserve"> this activity and support it.</w:t>
      </w:r>
    </w:p>
    <w:p w14:paraId="78BF66FF" w14:textId="61DF412A" w:rsidR="009D03FA" w:rsidRDefault="009D03FA" w:rsidP="009D03FA">
      <w:pPr>
        <w:spacing w:after="0"/>
      </w:pPr>
    </w:p>
    <w:p w14:paraId="5471D0E7" w14:textId="3FE6F8F7" w:rsidR="009D03FA" w:rsidRDefault="009D03FA" w:rsidP="009D03FA">
      <w:pPr>
        <w:spacing w:after="0"/>
      </w:pPr>
      <w:r>
        <w:t>The process will reduce lookout arrangements in these areas and increase protection levels for staff, reducing the risk from moving trains.</w:t>
      </w:r>
    </w:p>
    <w:p w14:paraId="1AE9F5DF" w14:textId="1C8A3332" w:rsidR="00C83547" w:rsidRDefault="00C83547" w:rsidP="009D03FA">
      <w:pPr>
        <w:spacing w:after="0"/>
      </w:pPr>
    </w:p>
    <w:p w14:paraId="7CDACE11" w14:textId="580A31C6" w:rsidR="00C83547" w:rsidRDefault="00C83547" w:rsidP="009D03FA">
      <w:pPr>
        <w:spacing w:after="0"/>
      </w:pPr>
      <w:r>
        <w:t>As explained previously, this is only a workable solution, where there up to 4 trains an hour on each line. More trains than this, means that this becomes an unworkable process.</w:t>
      </w:r>
    </w:p>
    <w:p w14:paraId="0A12B9C2" w14:textId="77777777" w:rsidR="009D03FA" w:rsidRDefault="009D03FA" w:rsidP="009D03FA">
      <w:pPr>
        <w:spacing w:after="0"/>
      </w:pPr>
    </w:p>
    <w:p w14:paraId="0D3700B2" w14:textId="77777777" w:rsidR="00E310AB" w:rsidRDefault="00E310AB">
      <w:r>
        <w:t>Update end of June 2019</w:t>
      </w:r>
    </w:p>
    <w:p w14:paraId="6DB941C3" w14:textId="51FBB63B" w:rsidR="009D03FA" w:rsidRDefault="00E310AB">
      <w:r>
        <w:t>All the</w:t>
      </w:r>
      <w:del w:id="6" w:author="Ollivant Paul" w:date="2019-06-27T19:20:00Z">
        <w:r w:rsidDel="00E310AB">
          <w:delText xml:space="preserve"> ,</w:delText>
        </w:r>
      </w:del>
      <w:r>
        <w:t xml:space="preserve"> lines above</w:t>
      </w:r>
      <w:del w:id="7" w:author="Ollivant Paul" w:date="2019-06-27T19:21:00Z">
        <w:r w:rsidDel="00E310AB">
          <w:delText xml:space="preserve"> </w:delText>
        </w:r>
      </w:del>
      <w:r>
        <w:t xml:space="preserve"> and others have now had all the limits worked out, a trial on the Hertford Branch will take place in September and if this is successful then all the lines will be in a daytime access plan by Christmas. </w:t>
      </w:r>
      <w:r w:rsidR="009D03FA">
        <w:br w:type="page"/>
      </w:r>
    </w:p>
    <w:p w14:paraId="4CD3E444" w14:textId="63CADE1A" w:rsidR="009D03FA" w:rsidRPr="00B71D02" w:rsidRDefault="009D03FA" w:rsidP="00B71D02">
      <w:pPr>
        <w:spacing w:after="0"/>
        <w:rPr>
          <w:b/>
        </w:rPr>
      </w:pPr>
      <w:r w:rsidRPr="00B71D02">
        <w:rPr>
          <w:b/>
        </w:rPr>
        <w:lastRenderedPageBreak/>
        <w:t xml:space="preserve">Briefing of Section Planners and </w:t>
      </w:r>
      <w:r w:rsidR="00BC4E09" w:rsidRPr="00B71D02">
        <w:rPr>
          <w:b/>
        </w:rPr>
        <w:t>Section Managers</w:t>
      </w:r>
      <w:r w:rsidRPr="00B71D02">
        <w:rPr>
          <w:b/>
        </w:rPr>
        <w:t xml:space="preserve">   </w:t>
      </w:r>
    </w:p>
    <w:p w14:paraId="55DCB54D" w14:textId="79AA6D34" w:rsidR="009D03FA" w:rsidRDefault="009D03FA" w:rsidP="005770E3">
      <w:pPr>
        <w:spacing w:after="0"/>
      </w:pPr>
    </w:p>
    <w:p w14:paraId="3074DF83" w14:textId="2594DAFE" w:rsidR="00BC4E09" w:rsidRDefault="00BC4E09" w:rsidP="005770E3">
      <w:pPr>
        <w:spacing w:after="0"/>
      </w:pPr>
      <w:r>
        <w:t xml:space="preserve">To encourage a change in behaviour around how work is planned there will be a series of briefs around Anglia with the Section Managers and Planners to get them to think about what risk they are exposing their staff too and </w:t>
      </w:r>
      <w:r w:rsidR="00167057">
        <w:t>how</w:t>
      </w:r>
      <w:r>
        <w:t xml:space="preserve"> the work be delivered under </w:t>
      </w:r>
      <w:r w:rsidR="00167057">
        <w:t>safer arrangements</w:t>
      </w:r>
      <w:r>
        <w:t>.</w:t>
      </w:r>
      <w:r w:rsidR="007E2383">
        <w:t xml:space="preserve"> The current evidence from SSOWPS management reports that there is work required in the following teams:</w:t>
      </w:r>
    </w:p>
    <w:p w14:paraId="5AA204BC" w14:textId="149C7E8F" w:rsidR="007E2383" w:rsidRDefault="007E2383" w:rsidP="005770E3">
      <w:pPr>
        <w:spacing w:after="0"/>
      </w:pPr>
    </w:p>
    <w:p w14:paraId="52AFFAC1" w14:textId="77777777" w:rsidR="007E2383" w:rsidRDefault="007E2383" w:rsidP="005770E3">
      <w:pPr>
        <w:spacing w:after="0"/>
      </w:pPr>
    </w:p>
    <w:p w14:paraId="7BD1A7CE" w14:textId="77777777" w:rsidR="00BC4E09" w:rsidRDefault="00BC4E09" w:rsidP="005770E3">
      <w:pPr>
        <w:spacing w:after="0"/>
      </w:pPr>
    </w:p>
    <w:p w14:paraId="61FDB647" w14:textId="4A4FFBBB" w:rsidR="00BC4E09" w:rsidRDefault="00BC4E09" w:rsidP="005770E3">
      <w:pPr>
        <w:spacing w:after="0"/>
      </w:pPr>
      <w:r>
        <w:t xml:space="preserve">These briefs will be delivered </w:t>
      </w:r>
      <w:r w:rsidR="0085151F">
        <w:t>by the 30</w:t>
      </w:r>
      <w:r w:rsidR="0085151F" w:rsidRPr="00B71D02">
        <w:rPr>
          <w:vertAlign w:val="superscript"/>
        </w:rPr>
        <w:t>th</w:t>
      </w:r>
      <w:r w:rsidR="0085151F">
        <w:t xml:space="preserve"> of</w:t>
      </w:r>
      <w:r>
        <w:t xml:space="preserve"> Ju</w:t>
      </w:r>
      <w:r w:rsidR="00167057">
        <w:t>ne</w:t>
      </w:r>
      <w:r>
        <w:t xml:space="preserve"> with the following items being included in the brief:</w:t>
      </w:r>
    </w:p>
    <w:p w14:paraId="34B99437" w14:textId="4E77C1E5" w:rsidR="00BC4E09" w:rsidRDefault="00BC4E09" w:rsidP="005770E3">
      <w:pPr>
        <w:spacing w:after="0"/>
      </w:pPr>
    </w:p>
    <w:p w14:paraId="353BD454" w14:textId="77777777" w:rsidR="00BC4E09" w:rsidRDefault="00BC4E09" w:rsidP="00BC4E09">
      <w:pPr>
        <w:pStyle w:val="ListParagraph"/>
        <w:numPr>
          <w:ilvl w:val="0"/>
          <w:numId w:val="13"/>
        </w:numPr>
        <w:spacing w:after="0"/>
      </w:pPr>
      <w:r>
        <w:t>Scott’s Story video, covering a fatality in 2012 and the effect on his family.</w:t>
      </w:r>
    </w:p>
    <w:p w14:paraId="55B206CA" w14:textId="0512DE3A" w:rsidR="00BC4E09" w:rsidRDefault="00BC4E09" w:rsidP="00BC4E09">
      <w:pPr>
        <w:pStyle w:val="ListParagraph"/>
        <w:numPr>
          <w:ilvl w:val="0"/>
          <w:numId w:val="13"/>
        </w:numPr>
        <w:spacing w:after="0"/>
      </w:pPr>
      <w:r>
        <w:t>The</w:t>
      </w:r>
      <w:r w:rsidR="0085151F">
        <w:t xml:space="preserve"> key messages from the </w:t>
      </w:r>
      <w:r>
        <w:t>ORR draft report on track worker safety</w:t>
      </w:r>
      <w:r w:rsidR="0085151F">
        <w:t>.</w:t>
      </w:r>
    </w:p>
    <w:p w14:paraId="133ED09A" w14:textId="77777777" w:rsidR="00BC4E09" w:rsidRDefault="00BC4E09" w:rsidP="00BC4E09">
      <w:pPr>
        <w:pStyle w:val="ListParagraph"/>
        <w:numPr>
          <w:ilvl w:val="0"/>
          <w:numId w:val="13"/>
        </w:numPr>
        <w:spacing w:after="0"/>
      </w:pPr>
      <w:r>
        <w:t>The Line Block Spreadsheet (where applicable).</w:t>
      </w:r>
    </w:p>
    <w:p w14:paraId="0ACE3986" w14:textId="77777777" w:rsidR="00BC4E09" w:rsidRDefault="00BC4E09" w:rsidP="00BC4E09">
      <w:pPr>
        <w:spacing w:after="0"/>
      </w:pPr>
    </w:p>
    <w:p w14:paraId="36876AB9" w14:textId="35ACF140" w:rsidR="00BC4E09" w:rsidRDefault="00BC4E09" w:rsidP="00BC4E09">
      <w:pPr>
        <w:spacing w:after="0"/>
      </w:pPr>
      <w:r>
        <w:t>This will make those responsible for the planning</w:t>
      </w:r>
      <w:r w:rsidR="00C83547">
        <w:t xml:space="preserve"> of staff safety,</w:t>
      </w:r>
      <w:r>
        <w:t xml:space="preserve"> to ensure that train risk is considered and managed to lowest level of risk possible, considering the train service in that area.</w:t>
      </w:r>
    </w:p>
    <w:p w14:paraId="0E167240" w14:textId="0E29BD0C" w:rsidR="007E2383" w:rsidRDefault="007E2383" w:rsidP="00BC4E09">
      <w:pPr>
        <w:spacing w:after="0"/>
      </w:pPr>
    </w:p>
    <w:p w14:paraId="724626E2" w14:textId="7CE5FF5B" w:rsidR="007E2383" w:rsidRDefault="007E2383" w:rsidP="00BC4E09">
      <w:pPr>
        <w:spacing w:after="0"/>
      </w:pPr>
      <w:r>
        <w:t>The outcome will be a series of workshops with the local staff to work out what we can do better and where about those changes can be made, striving for a 10% reduction in the use of lookouts in these sections.</w:t>
      </w:r>
    </w:p>
    <w:p w14:paraId="1E8248A9" w14:textId="072A45F4" w:rsidR="00181133" w:rsidRDefault="00181133" w:rsidP="00BC4E09">
      <w:pPr>
        <w:spacing w:after="0"/>
      </w:pPr>
    </w:p>
    <w:p w14:paraId="7BCA4AD9" w14:textId="77D8F8D3" w:rsidR="00181133" w:rsidRDefault="00181133" w:rsidP="00BC4E09">
      <w:pPr>
        <w:spacing w:after="0"/>
      </w:pPr>
      <w:r>
        <w:t>The sections to be focused on initially are:</w:t>
      </w:r>
    </w:p>
    <w:p w14:paraId="59CEAB50" w14:textId="688F1538" w:rsidR="00181133" w:rsidRDefault="00181133" w:rsidP="00BC4E09">
      <w:pPr>
        <w:spacing w:after="0"/>
      </w:pPr>
    </w:p>
    <w:p w14:paraId="542DFA88" w14:textId="6D6B2398" w:rsidR="00181133" w:rsidRDefault="00181133" w:rsidP="00724C5F">
      <w:pPr>
        <w:pStyle w:val="ListParagraph"/>
        <w:numPr>
          <w:ilvl w:val="0"/>
          <w:numId w:val="20"/>
        </w:numPr>
        <w:spacing w:after="0"/>
      </w:pPr>
      <w:r>
        <w:t>Barking S&amp;T</w:t>
      </w:r>
    </w:p>
    <w:p w14:paraId="42416565" w14:textId="5A193D0E" w:rsidR="00181133" w:rsidRDefault="00724C5F" w:rsidP="00724C5F">
      <w:pPr>
        <w:pStyle w:val="ListParagraph"/>
        <w:numPr>
          <w:ilvl w:val="0"/>
          <w:numId w:val="20"/>
        </w:numPr>
        <w:spacing w:after="0"/>
      </w:pPr>
      <w:r>
        <w:t>Rail Testing Romford</w:t>
      </w:r>
    </w:p>
    <w:p w14:paraId="154820A6" w14:textId="58CC2CA3" w:rsidR="00724C5F" w:rsidRDefault="00724C5F" w:rsidP="00724C5F">
      <w:pPr>
        <w:pStyle w:val="ListParagraph"/>
        <w:numPr>
          <w:ilvl w:val="0"/>
          <w:numId w:val="20"/>
        </w:numPr>
        <w:spacing w:after="0"/>
      </w:pPr>
      <w:r>
        <w:t>Tottenham Track</w:t>
      </w:r>
    </w:p>
    <w:p w14:paraId="2BD95736" w14:textId="28A391AF" w:rsidR="00724C5F" w:rsidRDefault="00724C5F" w:rsidP="00724C5F">
      <w:pPr>
        <w:pStyle w:val="ListParagraph"/>
        <w:numPr>
          <w:ilvl w:val="0"/>
          <w:numId w:val="20"/>
        </w:numPr>
        <w:spacing w:after="0"/>
      </w:pPr>
      <w:r>
        <w:t>Plant and Distribution Romford</w:t>
      </w:r>
    </w:p>
    <w:p w14:paraId="2618B434" w14:textId="378B4605" w:rsidR="00724C5F" w:rsidRDefault="00724C5F" w:rsidP="00724C5F">
      <w:pPr>
        <w:pStyle w:val="ListParagraph"/>
        <w:numPr>
          <w:ilvl w:val="0"/>
          <w:numId w:val="20"/>
        </w:numPr>
        <w:spacing w:after="0"/>
      </w:pPr>
      <w:r>
        <w:t>Rail Testing Ipswich</w:t>
      </w:r>
    </w:p>
    <w:p w14:paraId="7509EEED" w14:textId="2B56EDC8" w:rsidR="00724C5F" w:rsidRDefault="00724C5F" w:rsidP="00724C5F">
      <w:pPr>
        <w:pStyle w:val="ListParagraph"/>
        <w:numPr>
          <w:ilvl w:val="0"/>
          <w:numId w:val="20"/>
        </w:numPr>
        <w:spacing w:after="0"/>
      </w:pPr>
      <w:proofErr w:type="spellStart"/>
      <w:r>
        <w:t>Pitsea</w:t>
      </w:r>
      <w:proofErr w:type="spellEnd"/>
      <w:r>
        <w:t xml:space="preserve"> OLE</w:t>
      </w:r>
    </w:p>
    <w:p w14:paraId="40ECDB03" w14:textId="599AD542" w:rsidR="00724C5F" w:rsidRDefault="00724C5F" w:rsidP="00BC4E09">
      <w:pPr>
        <w:spacing w:after="0"/>
      </w:pPr>
    </w:p>
    <w:p w14:paraId="23F436A5" w14:textId="095702E4" w:rsidR="00724C5F" w:rsidRDefault="00E310AB" w:rsidP="00BC4E09">
      <w:pPr>
        <w:spacing w:after="0"/>
      </w:pPr>
      <w:ins w:id="8" w:author="Ollivant Paul" w:date="2019-06-27T19:23:00Z">
        <w:r>
          <w:t>27/6/19 Update:</w:t>
        </w:r>
      </w:ins>
    </w:p>
    <w:p w14:paraId="5C0837DE" w14:textId="523F49E5" w:rsidR="00724C5F" w:rsidRPr="00194AED" w:rsidRDefault="00194AED" w:rsidP="00BC4E09">
      <w:pPr>
        <w:spacing w:after="0"/>
      </w:pPr>
      <w:del w:id="9" w:author="Ollivant Paul" w:date="2019-06-27T19:21:00Z">
        <w:r w:rsidDel="00E310AB">
          <w:delText>This action will help reduce the near misses Anglia has seen since July 2017, which are listed below</w:delText>
        </w:r>
      </w:del>
      <w:ins w:id="10" w:author="Ollivant Paul" w:date="2019-06-27T19:21:00Z">
        <w:r w:rsidR="00E310AB">
          <w:t>Work on the Barking</w:t>
        </w:r>
      </w:ins>
      <w:ins w:id="11" w:author="Ollivant Paul" w:date="2019-06-27T19:23:00Z">
        <w:r w:rsidR="00E310AB">
          <w:t xml:space="preserve"> S&amp;T S</w:t>
        </w:r>
      </w:ins>
      <w:ins w:id="12" w:author="Ollivant Paul" w:date="2019-06-27T19:21:00Z">
        <w:r w:rsidR="00E310AB">
          <w:t>ection is not complete, so the other sec</w:t>
        </w:r>
      </w:ins>
      <w:ins w:id="13" w:author="Ollivant Paul" w:date="2019-06-27T19:22:00Z">
        <w:r w:rsidR="00E310AB">
          <w:t>tions have been delayed</w:t>
        </w:r>
      </w:ins>
      <w:del w:id="14" w:author="Ollivant Paul" w:date="2019-06-27T19:22:00Z">
        <w:r w:rsidDel="00E310AB">
          <w:delText>:</w:delText>
        </w:r>
      </w:del>
      <w:ins w:id="15" w:author="Ollivant Paul" w:date="2019-06-27T19:22:00Z">
        <w:r w:rsidR="00E310AB">
          <w:t>.</w:t>
        </w:r>
      </w:ins>
    </w:p>
    <w:p w14:paraId="5369B268" w14:textId="18EE1F2B" w:rsidR="00167057" w:rsidRDefault="00167057" w:rsidP="00BC4E09">
      <w:pPr>
        <w:spacing w:after="0"/>
      </w:pPr>
    </w:p>
    <w:p w14:paraId="2B4826C3" w14:textId="0A03D66B" w:rsidR="00BC4E09" w:rsidRDefault="00BC4E09" w:rsidP="00BC4E09">
      <w:pPr>
        <w:spacing w:after="0"/>
      </w:pPr>
    </w:p>
    <w:p w14:paraId="5045821A" w14:textId="159CFC9F" w:rsidR="00BC4E09" w:rsidRDefault="00BC4E09" w:rsidP="00BC4E09">
      <w:pPr>
        <w:spacing w:after="0"/>
      </w:pPr>
    </w:p>
    <w:p w14:paraId="42942166" w14:textId="172694E3" w:rsidR="00BC4E09" w:rsidRDefault="00194AED" w:rsidP="00BC4E09">
      <w:pPr>
        <w:spacing w:after="0"/>
      </w:pPr>
      <w:r>
        <w:t>28/8/17</w:t>
      </w:r>
      <w:r>
        <w:tab/>
        <w:t xml:space="preserve">near miss at Stansted </w:t>
      </w:r>
      <w:proofErr w:type="spellStart"/>
      <w:r>
        <w:t>Moun</w:t>
      </w:r>
      <w:r w:rsidR="004D6BB3">
        <w:t>t</w:t>
      </w:r>
      <w:r>
        <w:t>fitchet</w:t>
      </w:r>
      <w:proofErr w:type="spellEnd"/>
    </w:p>
    <w:p w14:paraId="671A3E7D" w14:textId="3D221700" w:rsidR="00194AED" w:rsidRDefault="00194AED" w:rsidP="00BC4E09">
      <w:pPr>
        <w:spacing w:after="0"/>
      </w:pPr>
      <w:r>
        <w:t>23/11/17</w:t>
      </w:r>
      <w:r>
        <w:tab/>
        <w:t>near miss at Bishops Stortford</w:t>
      </w:r>
    </w:p>
    <w:p w14:paraId="5FD93057" w14:textId="69BB9301" w:rsidR="00194AED" w:rsidRDefault="00194AED" w:rsidP="00BC4E09">
      <w:pPr>
        <w:spacing w:after="0"/>
      </w:pPr>
      <w:r>
        <w:t>25/01/18</w:t>
      </w:r>
      <w:r>
        <w:tab/>
        <w:t>near miss at Richmond</w:t>
      </w:r>
    </w:p>
    <w:p w14:paraId="510AD989" w14:textId="77777777" w:rsidR="00194AED" w:rsidRDefault="00194AED" w:rsidP="00BC4E09">
      <w:pPr>
        <w:spacing w:after="0"/>
      </w:pPr>
      <w:r>
        <w:t>13/3/18</w:t>
      </w:r>
      <w:r>
        <w:tab/>
        <w:t>near miss at Ipswich</w:t>
      </w:r>
    </w:p>
    <w:p w14:paraId="66CB9BEE" w14:textId="33B4A415" w:rsidR="00194AED" w:rsidRDefault="00194AED" w:rsidP="00BC4E09">
      <w:pPr>
        <w:spacing w:after="0"/>
      </w:pPr>
      <w:r>
        <w:t>24/7/18</w:t>
      </w:r>
      <w:r>
        <w:tab/>
        <w:t xml:space="preserve">near miss at Stansted </w:t>
      </w:r>
      <w:proofErr w:type="spellStart"/>
      <w:r>
        <w:t>Mountfitchet</w:t>
      </w:r>
      <w:proofErr w:type="spellEnd"/>
    </w:p>
    <w:p w14:paraId="70682E6D" w14:textId="77777777" w:rsidR="00194AED" w:rsidRDefault="00194AED" w:rsidP="00BC4E09">
      <w:pPr>
        <w:spacing w:after="0"/>
      </w:pPr>
      <w:r>
        <w:t>10/10/18</w:t>
      </w:r>
      <w:r>
        <w:tab/>
        <w:t>near miss Shenfield</w:t>
      </w:r>
    </w:p>
    <w:p w14:paraId="4B064272" w14:textId="77777777" w:rsidR="004D6BB3" w:rsidRDefault="004D6BB3" w:rsidP="00BC4E09">
      <w:pPr>
        <w:spacing w:after="0"/>
      </w:pPr>
      <w:r>
        <w:t>26/1/19</w:t>
      </w:r>
      <w:r>
        <w:tab/>
        <w:t>near miss at Norwich- line block limits amended and not correct</w:t>
      </w:r>
    </w:p>
    <w:p w14:paraId="5C038253" w14:textId="62C0BD2F" w:rsidR="00194AED" w:rsidRDefault="004D6BB3" w:rsidP="00BC4E09">
      <w:pPr>
        <w:spacing w:after="0"/>
      </w:pPr>
      <w:r>
        <w:t>19/2/19</w:t>
      </w:r>
      <w:r>
        <w:tab/>
        <w:t xml:space="preserve">near miss at Stansted North Junction. </w:t>
      </w:r>
      <w:r w:rsidR="00194AED">
        <w:t xml:space="preserve"> </w:t>
      </w:r>
    </w:p>
    <w:p w14:paraId="45F4A825" w14:textId="02C55353" w:rsidR="00194AED" w:rsidRDefault="00194AED" w:rsidP="00BC4E09">
      <w:pPr>
        <w:spacing w:after="0"/>
      </w:pPr>
      <w:r>
        <w:t xml:space="preserve"> </w:t>
      </w:r>
    </w:p>
    <w:p w14:paraId="5EF998FB" w14:textId="77777777" w:rsidR="00194AED" w:rsidRDefault="00194AED" w:rsidP="00BC4E09">
      <w:pPr>
        <w:spacing w:after="0"/>
      </w:pPr>
    </w:p>
    <w:p w14:paraId="5E23EB24" w14:textId="3E2A86A8" w:rsidR="00472F7E" w:rsidRDefault="00472F7E"/>
    <w:p w14:paraId="557379F1" w14:textId="59150A15" w:rsidR="00BC4E09" w:rsidRPr="00B71D02" w:rsidRDefault="00167057" w:rsidP="00BC4E09">
      <w:pPr>
        <w:spacing w:after="0"/>
        <w:rPr>
          <w:b/>
        </w:rPr>
      </w:pPr>
      <w:r w:rsidRPr="00B71D02">
        <w:rPr>
          <w:b/>
        </w:rPr>
        <w:lastRenderedPageBreak/>
        <w:t>SSOWPS Reporting</w:t>
      </w:r>
    </w:p>
    <w:p w14:paraId="1730BE9E" w14:textId="440D77F5" w:rsidR="00167057" w:rsidRDefault="00167057" w:rsidP="00BC4E09">
      <w:pPr>
        <w:spacing w:after="0"/>
      </w:pPr>
    </w:p>
    <w:p w14:paraId="53BFD38F" w14:textId="012401D3" w:rsidR="00167057" w:rsidRDefault="00167057" w:rsidP="00BC4E09">
      <w:pPr>
        <w:spacing w:after="0"/>
      </w:pPr>
    </w:p>
    <w:p w14:paraId="5D66AC34" w14:textId="6F88588B" w:rsidR="00167057" w:rsidRDefault="00167057" w:rsidP="00BC4E09">
      <w:pPr>
        <w:spacing w:after="0"/>
      </w:pPr>
      <w:r>
        <w:t>A new national dashboard has been created by the PDSW team in Milton Keynes to enable the behaviours of planners to be tracked.</w:t>
      </w:r>
    </w:p>
    <w:p w14:paraId="5CB9B0E6" w14:textId="5AC450AE" w:rsidR="00167057" w:rsidRDefault="00167057" w:rsidP="00BC4E09">
      <w:pPr>
        <w:spacing w:after="0"/>
      </w:pPr>
    </w:p>
    <w:p w14:paraId="3857F6FB" w14:textId="3780F16A" w:rsidR="00167057" w:rsidRDefault="00167057" w:rsidP="00BC4E09">
      <w:pPr>
        <w:spacing w:after="0"/>
      </w:pPr>
      <w:r>
        <w:t xml:space="preserve">This will become a tool for the IMDMs and IMEs to challenge how work is planned in the future to reduce risk </w:t>
      </w:r>
      <w:r w:rsidR="00CD1370">
        <w:t xml:space="preserve">to the </w:t>
      </w:r>
      <w:proofErr w:type="gramStart"/>
      <w:r w:rsidR="00CD1370">
        <w:t>front line</w:t>
      </w:r>
      <w:proofErr w:type="gramEnd"/>
      <w:r w:rsidR="00CD1370">
        <w:t xml:space="preserve"> workforce. This will be in use from June 2019</w:t>
      </w:r>
      <w:r w:rsidR="0085151F">
        <w:t>.</w:t>
      </w:r>
      <w:r w:rsidR="00CD1370">
        <w:t xml:space="preserve">  </w:t>
      </w:r>
    </w:p>
    <w:p w14:paraId="2AAD19EE" w14:textId="4DC89361" w:rsidR="00CD1370" w:rsidRDefault="00CD1370" w:rsidP="00BC4E09">
      <w:pPr>
        <w:spacing w:after="0"/>
      </w:pPr>
    </w:p>
    <w:p w14:paraId="22CADADD" w14:textId="6DE99A52" w:rsidR="00CD1370" w:rsidRDefault="00CD1370" w:rsidP="00BC4E09">
      <w:pPr>
        <w:spacing w:after="0"/>
      </w:pPr>
      <w:r>
        <w:t>An example of what is available is shown below:</w:t>
      </w:r>
    </w:p>
    <w:p w14:paraId="35D224B1" w14:textId="59D664B4" w:rsidR="00CD1370" w:rsidRDefault="00CD1370" w:rsidP="00BC4E09">
      <w:pPr>
        <w:spacing w:after="0"/>
      </w:pPr>
    </w:p>
    <w:p w14:paraId="10E23565" w14:textId="51271BAA" w:rsidR="00CD1370" w:rsidRDefault="00CD1370" w:rsidP="00BC4E09">
      <w:pPr>
        <w:spacing w:after="0"/>
      </w:pPr>
    </w:p>
    <w:p w14:paraId="645D1688" w14:textId="77777777" w:rsidR="00CD1370" w:rsidRDefault="00CD1370" w:rsidP="00BC4E09">
      <w:pPr>
        <w:spacing w:after="0"/>
      </w:pPr>
    </w:p>
    <w:p w14:paraId="38697AF4" w14:textId="77A35727" w:rsidR="00CD1370" w:rsidRDefault="0085151F" w:rsidP="00BC4E09">
      <w:pPr>
        <w:spacing w:after="0"/>
      </w:pPr>
      <w:r>
        <w:rPr>
          <w:noProof/>
        </w:rPr>
        <w:drawing>
          <wp:inline distT="0" distB="0" distL="0" distR="0" wp14:anchorId="316CD566" wp14:editId="54C5B2FF">
            <wp:extent cx="5731510" cy="30708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070860"/>
                    </a:xfrm>
                    <a:prstGeom prst="rect">
                      <a:avLst/>
                    </a:prstGeom>
                  </pic:spPr>
                </pic:pic>
              </a:graphicData>
            </a:graphic>
          </wp:inline>
        </w:drawing>
      </w:r>
    </w:p>
    <w:p w14:paraId="50536030" w14:textId="299DF65E" w:rsidR="007975FB" w:rsidRDefault="007975FB" w:rsidP="00BC4E09">
      <w:pPr>
        <w:spacing w:after="0"/>
      </w:pPr>
    </w:p>
    <w:p w14:paraId="7100F508" w14:textId="45E0DC68" w:rsidR="00E310AB" w:rsidRDefault="00E310AB">
      <w:pPr>
        <w:rPr>
          <w:ins w:id="16" w:author="Ollivant Paul" w:date="2019-06-27T19:23:00Z"/>
        </w:rPr>
      </w:pPr>
      <w:ins w:id="17" w:author="Ollivant Paul" w:date="2019-06-27T19:23:00Z">
        <w:r>
          <w:t>Update 27/6/19</w:t>
        </w:r>
      </w:ins>
    </w:p>
    <w:p w14:paraId="2C014153" w14:textId="24FBF55F" w:rsidR="007975FB" w:rsidRDefault="00E310AB">
      <w:ins w:id="18" w:author="Ollivant Paul" w:date="2019-06-27T19:22:00Z">
        <w:r>
          <w:t>This is now subject to the national PDSW team taking the concept live, with an unknown delivery date at prese</w:t>
        </w:r>
      </w:ins>
      <w:ins w:id="19" w:author="Ollivant Paul" w:date="2019-06-27T19:23:00Z">
        <w:r>
          <w:t>n</w:t>
        </w:r>
      </w:ins>
      <w:ins w:id="20" w:author="Ollivant Paul" w:date="2019-06-27T19:22:00Z">
        <w:r>
          <w:t>t</w:t>
        </w:r>
      </w:ins>
      <w:ins w:id="21" w:author="Ollivant Paul" w:date="2019-06-27T19:23:00Z">
        <w:r>
          <w:t>.</w:t>
        </w:r>
      </w:ins>
      <w:r w:rsidR="007975FB">
        <w:br w:type="page"/>
      </w:r>
    </w:p>
    <w:p w14:paraId="2DB5A9FF" w14:textId="5F4BC2FD" w:rsidR="007975FB" w:rsidRDefault="007975FB" w:rsidP="00BC4E09">
      <w:pPr>
        <w:spacing w:after="0"/>
        <w:rPr>
          <w:b/>
        </w:rPr>
      </w:pPr>
      <w:r w:rsidRPr="00B71D02">
        <w:rPr>
          <w:b/>
        </w:rPr>
        <w:lastRenderedPageBreak/>
        <w:t>Better Information for the Person</w:t>
      </w:r>
      <w:r>
        <w:rPr>
          <w:b/>
        </w:rPr>
        <w:t xml:space="preserve"> i</w:t>
      </w:r>
      <w:r w:rsidRPr="00B71D02">
        <w:rPr>
          <w:b/>
        </w:rPr>
        <w:t>n Charge</w:t>
      </w:r>
    </w:p>
    <w:p w14:paraId="788447B6" w14:textId="05C00F3A" w:rsidR="007975FB" w:rsidRDefault="007975FB" w:rsidP="00BC4E09">
      <w:pPr>
        <w:spacing w:after="0"/>
        <w:rPr>
          <w:b/>
        </w:rPr>
      </w:pPr>
    </w:p>
    <w:p w14:paraId="3414CC28" w14:textId="567FDF32" w:rsidR="007975FB" w:rsidRDefault="007975FB" w:rsidP="00BC4E09">
      <w:pPr>
        <w:spacing w:after="0"/>
      </w:pPr>
      <w:r w:rsidRPr="00B71D02">
        <w:t xml:space="preserve">There are two local programmes and a </w:t>
      </w:r>
      <w:r>
        <w:t>national one to this piece of work:</w:t>
      </w:r>
    </w:p>
    <w:p w14:paraId="02A266D9" w14:textId="2B50329A" w:rsidR="007975FB" w:rsidRDefault="007975FB" w:rsidP="00BC4E09">
      <w:pPr>
        <w:spacing w:after="0"/>
      </w:pPr>
    </w:p>
    <w:p w14:paraId="2B073873" w14:textId="286282D9" w:rsidR="007975FB" w:rsidRDefault="007975FB" w:rsidP="007975FB">
      <w:pPr>
        <w:pStyle w:val="ListParagraph"/>
        <w:numPr>
          <w:ilvl w:val="0"/>
          <w:numId w:val="14"/>
        </w:numPr>
        <w:spacing w:after="0"/>
      </w:pPr>
      <w:proofErr w:type="gramStart"/>
      <w:r>
        <w:t>One page</w:t>
      </w:r>
      <w:proofErr w:type="gramEnd"/>
      <w:r>
        <w:t xml:space="preserve"> safe work pack for minor activities like possession support and Level Crossing attendant, to be available across the route by the 30</w:t>
      </w:r>
      <w:r w:rsidRPr="00B71D02">
        <w:rPr>
          <w:vertAlign w:val="superscript"/>
        </w:rPr>
        <w:t>th</w:t>
      </w:r>
      <w:r>
        <w:t xml:space="preserve"> September 2019.</w:t>
      </w:r>
    </w:p>
    <w:p w14:paraId="2B83156D" w14:textId="77777777" w:rsidR="00415A04" w:rsidRDefault="007975FB" w:rsidP="007975FB">
      <w:pPr>
        <w:pStyle w:val="ListParagraph"/>
        <w:numPr>
          <w:ilvl w:val="0"/>
          <w:numId w:val="14"/>
        </w:numPr>
        <w:spacing w:after="0"/>
      </w:pPr>
      <w:r>
        <w:t xml:space="preserve">A </w:t>
      </w:r>
      <w:proofErr w:type="gramStart"/>
      <w:r>
        <w:t>four page</w:t>
      </w:r>
      <w:proofErr w:type="gramEnd"/>
      <w:r>
        <w:t xml:space="preserve"> trial pack to be </w:t>
      </w:r>
      <w:r w:rsidR="00415A04">
        <w:t>in use in one section for all works by 1</w:t>
      </w:r>
      <w:r w:rsidR="00415A04" w:rsidRPr="00B71D02">
        <w:rPr>
          <w:vertAlign w:val="superscript"/>
        </w:rPr>
        <w:t>st</w:t>
      </w:r>
      <w:r w:rsidR="00415A04">
        <w:t xml:space="preserve"> September 2019.</w:t>
      </w:r>
    </w:p>
    <w:p w14:paraId="0F1699F9" w14:textId="77777777" w:rsidR="00415A04" w:rsidRDefault="00415A04" w:rsidP="00415A04">
      <w:pPr>
        <w:spacing w:after="0"/>
      </w:pPr>
    </w:p>
    <w:p w14:paraId="3EB21863" w14:textId="4BEC16E9" w:rsidR="007975FB" w:rsidRPr="00B71D02" w:rsidRDefault="00415A04">
      <w:pPr>
        <w:spacing w:after="0"/>
      </w:pPr>
      <w:r>
        <w:t xml:space="preserve">Nationally the planning system is going to be updated in three stages from January 2020, to allow a </w:t>
      </w:r>
      <w:proofErr w:type="gramStart"/>
      <w:r>
        <w:t>one page</w:t>
      </w:r>
      <w:proofErr w:type="gramEnd"/>
      <w:r>
        <w:t xml:space="preserve"> pack and then subsequently a non- trackside works and finally a slimmed down version of the current safe work pack, with dates for the final two stages yet to be determined.  </w:t>
      </w:r>
      <w:r w:rsidR="007975FB">
        <w:t xml:space="preserve">  </w:t>
      </w:r>
    </w:p>
    <w:p w14:paraId="0D3BBBFE" w14:textId="65AE3AE6" w:rsidR="007975FB" w:rsidRDefault="007975FB" w:rsidP="00BC4E09">
      <w:pPr>
        <w:spacing w:after="0"/>
        <w:rPr>
          <w:b/>
        </w:rPr>
      </w:pPr>
    </w:p>
    <w:p w14:paraId="120C1B60" w14:textId="2E450C2E" w:rsidR="00415A04" w:rsidRDefault="00415A04" w:rsidP="00BC4E09">
      <w:pPr>
        <w:spacing w:after="0"/>
      </w:pPr>
      <w:r>
        <w:t xml:space="preserve">This will aid the planner, as there will be less effort required to produce the pack initially and supply the Person </w:t>
      </w:r>
      <w:proofErr w:type="gramStart"/>
      <w:r>
        <w:t>In</w:t>
      </w:r>
      <w:proofErr w:type="gramEnd"/>
      <w:r>
        <w:t xml:space="preserve"> Charge will sufficient accurate information to keep them and their team safe, removing the current overly complicated pack.</w:t>
      </w:r>
    </w:p>
    <w:p w14:paraId="29F11861" w14:textId="214108A6" w:rsidR="00D90ADA" w:rsidRDefault="00D90ADA" w:rsidP="00BC4E09">
      <w:pPr>
        <w:spacing w:after="0"/>
      </w:pPr>
    </w:p>
    <w:p w14:paraId="3C689F8E" w14:textId="77777777" w:rsidR="00415A04" w:rsidRDefault="00415A04" w:rsidP="00BC4E09">
      <w:pPr>
        <w:spacing w:after="0"/>
      </w:pPr>
    </w:p>
    <w:p w14:paraId="0D30CB2F" w14:textId="77777777" w:rsidR="007F4318" w:rsidRDefault="007F4318">
      <w:r>
        <w:rPr>
          <w:noProof/>
        </w:rPr>
        <w:drawing>
          <wp:inline distT="0" distB="0" distL="0" distR="0" wp14:anchorId="0ABF49EA" wp14:editId="678359F7">
            <wp:extent cx="4029075" cy="2371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29075" cy="2371725"/>
                    </a:xfrm>
                    <a:prstGeom prst="rect">
                      <a:avLst/>
                    </a:prstGeom>
                  </pic:spPr>
                </pic:pic>
              </a:graphicData>
            </a:graphic>
          </wp:inline>
        </w:drawing>
      </w:r>
    </w:p>
    <w:p w14:paraId="0F543C9B" w14:textId="77777777" w:rsidR="007F4318" w:rsidRDefault="007F4318">
      <w:proofErr w:type="gramStart"/>
      <w:r>
        <w:t>One page</w:t>
      </w:r>
      <w:proofErr w:type="gramEnd"/>
      <w:r>
        <w:t xml:space="preserve"> pack</w:t>
      </w:r>
    </w:p>
    <w:p w14:paraId="47D85C95" w14:textId="77777777" w:rsidR="007F4318" w:rsidRDefault="007F4318"/>
    <w:p w14:paraId="0E2B532B" w14:textId="77777777" w:rsidR="007F4318" w:rsidRDefault="007F4318">
      <w:r>
        <w:rPr>
          <w:noProof/>
        </w:rPr>
        <w:lastRenderedPageBreak/>
        <w:drawing>
          <wp:inline distT="0" distB="0" distL="0" distR="0" wp14:anchorId="052C1F5E" wp14:editId="4CD2A1A8">
            <wp:extent cx="5731510" cy="54108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5410835"/>
                    </a:xfrm>
                    <a:prstGeom prst="rect">
                      <a:avLst/>
                    </a:prstGeom>
                  </pic:spPr>
                </pic:pic>
              </a:graphicData>
            </a:graphic>
          </wp:inline>
        </w:drawing>
      </w:r>
    </w:p>
    <w:p w14:paraId="550447C4" w14:textId="77777777" w:rsidR="007F4318" w:rsidRDefault="007F4318"/>
    <w:p w14:paraId="40CE8191" w14:textId="77777777" w:rsidR="00E310AB" w:rsidRDefault="007F4318">
      <w:pPr>
        <w:rPr>
          <w:ins w:id="22" w:author="Ollivant Paul" w:date="2019-06-27T19:24:00Z"/>
        </w:rPr>
      </w:pPr>
      <w:r>
        <w:t xml:space="preserve">Extract of the </w:t>
      </w:r>
      <w:proofErr w:type="gramStart"/>
      <w:r>
        <w:t>4 page</w:t>
      </w:r>
      <w:proofErr w:type="gramEnd"/>
      <w:r>
        <w:t xml:space="preserve"> pack</w:t>
      </w:r>
    </w:p>
    <w:p w14:paraId="302AF990" w14:textId="77777777" w:rsidR="00E310AB" w:rsidRDefault="00E310AB">
      <w:pPr>
        <w:rPr>
          <w:ins w:id="23" w:author="Ollivant Paul" w:date="2019-06-27T19:24:00Z"/>
        </w:rPr>
      </w:pPr>
    </w:p>
    <w:p w14:paraId="664737A8" w14:textId="77777777" w:rsidR="00E310AB" w:rsidRDefault="00E310AB">
      <w:pPr>
        <w:rPr>
          <w:ins w:id="24" w:author="Ollivant Paul" w:date="2019-06-27T19:24:00Z"/>
        </w:rPr>
      </w:pPr>
    </w:p>
    <w:p w14:paraId="516D183D" w14:textId="2702DCBC" w:rsidR="00415A04" w:rsidRDefault="00E310AB">
      <w:ins w:id="25" w:author="Ollivant Paul" w:date="2019-06-27T19:24:00Z">
        <w:r>
          <w:t>27/6/19 National consultation on introducing these into SSOWPS will take place on the 12/7/19.</w:t>
        </w:r>
      </w:ins>
      <w:r w:rsidR="00415A04">
        <w:br w:type="page"/>
      </w:r>
    </w:p>
    <w:p w14:paraId="68166950" w14:textId="0412BE8E" w:rsidR="00415A04" w:rsidRDefault="00415A04" w:rsidP="00BC4E09">
      <w:pPr>
        <w:spacing w:after="0"/>
        <w:rPr>
          <w:b/>
        </w:rPr>
      </w:pPr>
      <w:r>
        <w:lastRenderedPageBreak/>
        <w:t xml:space="preserve">   </w:t>
      </w:r>
      <w:r>
        <w:rPr>
          <w:b/>
        </w:rPr>
        <w:t xml:space="preserve"> Electronic Safe Work Packs</w:t>
      </w:r>
    </w:p>
    <w:p w14:paraId="5E2508C7" w14:textId="4DCEA72A" w:rsidR="00415A04" w:rsidRDefault="00415A04" w:rsidP="00BC4E09">
      <w:pPr>
        <w:spacing w:after="0"/>
        <w:rPr>
          <w:b/>
        </w:rPr>
      </w:pPr>
    </w:p>
    <w:p w14:paraId="1A128DD6" w14:textId="17BAF5EE" w:rsidR="00415A04" w:rsidRDefault="00415A04" w:rsidP="00BC4E09">
      <w:pPr>
        <w:spacing w:after="0"/>
      </w:pPr>
      <w:r w:rsidRPr="00B71D02">
        <w:t xml:space="preserve">From the </w:t>
      </w:r>
      <w:r>
        <w:t xml:space="preserve">work conducted last year with </w:t>
      </w:r>
      <w:r w:rsidR="003071B1">
        <w:t>some</w:t>
      </w:r>
      <w:r>
        <w:t xml:space="preserve"> sections within Anglia, the concept of completing the safe work pack on an </w:t>
      </w:r>
      <w:proofErr w:type="spellStart"/>
      <w:r>
        <w:t>ipad</w:t>
      </w:r>
      <w:proofErr w:type="spellEnd"/>
      <w:r>
        <w:t xml:space="preserve"> has proved to be successful and enabled the person in charge to easily communicate with the planner any desired changes to a safe work pack, no matter what time they are on shift. </w:t>
      </w:r>
    </w:p>
    <w:p w14:paraId="05989E28" w14:textId="77777777" w:rsidR="003071B1" w:rsidRDefault="003071B1" w:rsidP="00BC4E09">
      <w:pPr>
        <w:spacing w:after="0"/>
      </w:pPr>
    </w:p>
    <w:p w14:paraId="1537FF03" w14:textId="77777777" w:rsidR="003071B1" w:rsidRDefault="003071B1" w:rsidP="00BC4E09">
      <w:pPr>
        <w:spacing w:after="0"/>
      </w:pPr>
      <w:r>
        <w:t>This system is now to be rolled out across the route and all sections will be using the electronic safe work pack by October 2019.</w:t>
      </w:r>
    </w:p>
    <w:p w14:paraId="27E681E3" w14:textId="77777777" w:rsidR="003071B1" w:rsidRDefault="003071B1" w:rsidP="00BC4E09">
      <w:pPr>
        <w:spacing w:after="0"/>
      </w:pPr>
    </w:p>
    <w:p w14:paraId="621A0EE2" w14:textId="77777777" w:rsidR="003071B1" w:rsidRDefault="003071B1" w:rsidP="00BC4E09">
      <w:pPr>
        <w:spacing w:after="0"/>
      </w:pPr>
      <w:r>
        <w:t>This will also drive up compliance as all safe work packs will be tracked by e-mail proving that the approval and authorisation process is undertaken in the correct order, something that is impossible to track on a paper copy of the pack.</w:t>
      </w:r>
    </w:p>
    <w:p w14:paraId="22F9CBD7" w14:textId="77777777" w:rsidR="003071B1" w:rsidRDefault="003071B1" w:rsidP="00BC4E09">
      <w:pPr>
        <w:spacing w:after="0"/>
      </w:pPr>
    </w:p>
    <w:p w14:paraId="333B217D" w14:textId="77777777" w:rsidR="003071B1" w:rsidRDefault="003071B1" w:rsidP="00BC4E09">
      <w:pPr>
        <w:spacing w:after="0"/>
      </w:pPr>
      <w:r>
        <w:t xml:space="preserve">Safe work pack returns are made easier by being able to mail back the completed pack, along with any that are not used. </w:t>
      </w:r>
    </w:p>
    <w:p w14:paraId="245DBF99" w14:textId="77777777" w:rsidR="003071B1" w:rsidRDefault="003071B1" w:rsidP="00BC4E09">
      <w:pPr>
        <w:spacing w:after="0"/>
      </w:pPr>
    </w:p>
    <w:p w14:paraId="6F7FB1CB" w14:textId="77777777" w:rsidR="00E310AB" w:rsidRDefault="00E310AB">
      <w:pPr>
        <w:rPr>
          <w:ins w:id="26" w:author="Ollivant Paul" w:date="2019-06-27T19:25:00Z"/>
        </w:rPr>
      </w:pPr>
    </w:p>
    <w:p w14:paraId="73569071" w14:textId="77777777" w:rsidR="005B4B73" w:rsidRDefault="005B4B73">
      <w:pPr>
        <w:rPr>
          <w:ins w:id="27" w:author="Ollivant Paul" w:date="2019-06-27T19:25:00Z"/>
        </w:rPr>
      </w:pPr>
      <w:ins w:id="28" w:author="Ollivant Paul" w:date="2019-06-27T19:25:00Z">
        <w:r>
          <w:t>27/6/19 Update:</w:t>
        </w:r>
      </w:ins>
    </w:p>
    <w:p w14:paraId="4D755542" w14:textId="77777777" w:rsidR="005B4B73" w:rsidRDefault="005B4B73">
      <w:pPr>
        <w:rPr>
          <w:ins w:id="29" w:author="Ollivant Paul" w:date="2019-06-27T19:25:00Z"/>
        </w:rPr>
      </w:pPr>
    </w:p>
    <w:p w14:paraId="087B62FC" w14:textId="24BDE597" w:rsidR="003071B1" w:rsidRDefault="005B4B73">
      <w:ins w:id="30" w:author="Ollivant Paul" w:date="2019-06-27T19:25:00Z">
        <w:r>
          <w:t xml:space="preserve">O2 have run out of </w:t>
        </w:r>
        <w:proofErr w:type="spellStart"/>
        <w:r>
          <w:t>ipad</w:t>
        </w:r>
        <w:proofErr w:type="spellEnd"/>
        <w:r>
          <w:t xml:space="preserve"> minis and a bulk delivery of series 5 </w:t>
        </w:r>
        <w:proofErr w:type="spellStart"/>
        <w:r>
          <w:t>ipad</w:t>
        </w:r>
        <w:proofErr w:type="spellEnd"/>
        <w:r>
          <w:t xml:space="preserve"> min</w:t>
        </w:r>
      </w:ins>
      <w:ins w:id="31" w:author="Ollivant Paul" w:date="2019-06-27T19:26:00Z">
        <w:r>
          <w:t>is</w:t>
        </w:r>
      </w:ins>
      <w:ins w:id="32" w:author="Ollivant Paul" w:date="2019-06-27T19:25:00Z">
        <w:r>
          <w:t xml:space="preserve"> is due in </w:t>
        </w:r>
      </w:ins>
      <w:ins w:id="33" w:author="Ollivant Paul" w:date="2019-06-27T19:26:00Z">
        <w:r>
          <w:t xml:space="preserve">early July 2019 to complete the roll out of this. </w:t>
        </w:r>
      </w:ins>
      <w:r w:rsidR="003071B1">
        <w:br w:type="page"/>
      </w:r>
    </w:p>
    <w:p w14:paraId="46A83DF3" w14:textId="77777777" w:rsidR="003071B1" w:rsidRPr="00B71D02" w:rsidRDefault="003071B1" w:rsidP="00BC4E09">
      <w:pPr>
        <w:spacing w:after="0"/>
        <w:rPr>
          <w:b/>
        </w:rPr>
      </w:pPr>
      <w:r w:rsidRPr="00B71D02">
        <w:rPr>
          <w:b/>
        </w:rPr>
        <w:lastRenderedPageBreak/>
        <w:t>SATWS Warning System for Ely North Junction</w:t>
      </w:r>
    </w:p>
    <w:p w14:paraId="7E4128CA" w14:textId="77777777" w:rsidR="003071B1" w:rsidRDefault="003071B1" w:rsidP="00BC4E09">
      <w:pPr>
        <w:spacing w:after="0"/>
      </w:pPr>
    </w:p>
    <w:p w14:paraId="625C210F" w14:textId="18673138" w:rsidR="009D7C15" w:rsidRDefault="003071B1" w:rsidP="00BC4E09">
      <w:pPr>
        <w:spacing w:after="0"/>
      </w:pPr>
      <w:r>
        <w:t>To improve the train warning arrangements at Ely N</w:t>
      </w:r>
      <w:r w:rsidR="009D7C15">
        <w:t>orth Junction, the current lookout operated warning system (LOWS) is to be replaced by a fixed training warning system, operated by treadles. This will remove the possible human failures from the warning arrangements and rely totally on the technology.</w:t>
      </w:r>
      <w:r w:rsidR="009D58C3">
        <w:t xml:space="preserve"> Currently the system utilises 4 LOWS lookouts with the service increasing errors are becoming more likely.</w:t>
      </w:r>
      <w:r w:rsidR="00100426">
        <w:t xml:space="preserve"> SATWS reduces probability of error significantly, as it is a treadle operated system.</w:t>
      </w:r>
    </w:p>
    <w:p w14:paraId="0AC08946" w14:textId="77777777" w:rsidR="009D7C15" w:rsidRDefault="009D7C15" w:rsidP="00BC4E09">
      <w:pPr>
        <w:spacing w:after="0"/>
      </w:pPr>
    </w:p>
    <w:p w14:paraId="3273E6CA" w14:textId="77777777" w:rsidR="009D7C15" w:rsidRDefault="009D7C15" w:rsidP="00BC4E09">
      <w:pPr>
        <w:spacing w:after="0"/>
      </w:pPr>
    </w:p>
    <w:p w14:paraId="6C581F18" w14:textId="0E45DDEA" w:rsidR="009D7C15" w:rsidRDefault="009D7C15" w:rsidP="00BC4E09">
      <w:pPr>
        <w:spacing w:after="0"/>
      </w:pPr>
      <w:r>
        <w:t>The steps to the introduction to this system are:</w:t>
      </w:r>
    </w:p>
    <w:p w14:paraId="295F0EFC" w14:textId="77777777" w:rsidR="009D58C3" w:rsidRDefault="009D58C3" w:rsidP="00BC4E09">
      <w:pPr>
        <w:spacing w:after="0"/>
      </w:pPr>
    </w:p>
    <w:p w14:paraId="2787624F" w14:textId="77777777" w:rsidR="009D7C15" w:rsidRDefault="009D7C15" w:rsidP="00BC4E09">
      <w:pPr>
        <w:spacing w:after="0"/>
      </w:pPr>
    </w:p>
    <w:p w14:paraId="176EF50D" w14:textId="30C733F2" w:rsidR="009D58C3" w:rsidRDefault="009D58C3" w:rsidP="009D7C15">
      <w:pPr>
        <w:pStyle w:val="ListParagraph"/>
        <w:numPr>
          <w:ilvl w:val="0"/>
          <w:numId w:val="15"/>
        </w:numPr>
        <w:spacing w:after="0"/>
      </w:pPr>
      <w:r>
        <w:t xml:space="preserve">SATWS kit has been purchased awaiting delivery </w:t>
      </w:r>
    </w:p>
    <w:p w14:paraId="054B9905" w14:textId="680CD187" w:rsidR="009D7C15" w:rsidRDefault="009D7C15" w:rsidP="009D7C15">
      <w:pPr>
        <w:pStyle w:val="ListParagraph"/>
        <w:numPr>
          <w:ilvl w:val="0"/>
          <w:numId w:val="15"/>
        </w:numPr>
        <w:spacing w:after="0"/>
      </w:pPr>
      <w:r>
        <w:t xml:space="preserve">Site meeting with the supplier on or before the </w:t>
      </w:r>
      <w:r w:rsidR="00724C5F">
        <w:t>4</w:t>
      </w:r>
      <w:r w:rsidRPr="00B71D02">
        <w:rPr>
          <w:vertAlign w:val="superscript"/>
        </w:rPr>
        <w:t>th</w:t>
      </w:r>
      <w:r>
        <w:t xml:space="preserve"> June</w:t>
      </w:r>
    </w:p>
    <w:p w14:paraId="4513F691" w14:textId="77777777" w:rsidR="009D7C15" w:rsidRDefault="009D7C15" w:rsidP="009D7C15">
      <w:pPr>
        <w:pStyle w:val="ListParagraph"/>
        <w:numPr>
          <w:ilvl w:val="0"/>
          <w:numId w:val="15"/>
        </w:numPr>
        <w:spacing w:after="0"/>
      </w:pPr>
      <w:r>
        <w:t>Install kit on site following the site meeting</w:t>
      </w:r>
    </w:p>
    <w:p w14:paraId="785E1143" w14:textId="7A796BE5" w:rsidR="009D7C15" w:rsidRDefault="009D7C15" w:rsidP="009D7C15">
      <w:pPr>
        <w:pStyle w:val="ListParagraph"/>
        <w:numPr>
          <w:ilvl w:val="0"/>
          <w:numId w:val="15"/>
        </w:numPr>
        <w:spacing w:after="0"/>
      </w:pPr>
      <w:r>
        <w:t>Arrange training for the users of the kit.</w:t>
      </w:r>
    </w:p>
    <w:p w14:paraId="1F2D387D" w14:textId="5DB7E0B5" w:rsidR="00C83547" w:rsidRDefault="00C83547" w:rsidP="009D7C15">
      <w:pPr>
        <w:pStyle w:val="ListParagraph"/>
        <w:numPr>
          <w:ilvl w:val="0"/>
          <w:numId w:val="15"/>
        </w:numPr>
        <w:spacing w:after="0"/>
      </w:pPr>
      <w:r>
        <w:t xml:space="preserve">This system will be in use by the end of 2019. </w:t>
      </w:r>
    </w:p>
    <w:p w14:paraId="30D8F1AB" w14:textId="77777777" w:rsidR="009D7C15" w:rsidRDefault="009D7C15" w:rsidP="009D7C15">
      <w:pPr>
        <w:spacing w:after="0"/>
      </w:pPr>
    </w:p>
    <w:p w14:paraId="0BEFCD2E" w14:textId="6BB1013C" w:rsidR="00415A04" w:rsidRPr="00415A04" w:rsidRDefault="009D7C15">
      <w:pPr>
        <w:spacing w:after="0"/>
      </w:pPr>
      <w:r>
        <w:t>The installation dates will not be known until after the site meeting and as there is only one trainer in the country for this system, training opportunities are limited</w:t>
      </w:r>
      <w:r w:rsidR="00C83547">
        <w:t>.</w:t>
      </w:r>
      <w:r>
        <w:t xml:space="preserve"> </w:t>
      </w:r>
    </w:p>
    <w:p w14:paraId="0346DA20" w14:textId="77777777" w:rsidR="00CD1370" w:rsidRDefault="00CD1370" w:rsidP="00BC4E09">
      <w:pPr>
        <w:spacing w:after="0"/>
      </w:pPr>
    </w:p>
    <w:p w14:paraId="6B88BD17" w14:textId="776B908F" w:rsidR="00BC4E09" w:rsidDel="005B4B73" w:rsidRDefault="00BC4E09" w:rsidP="00BC4E09">
      <w:pPr>
        <w:spacing w:after="0"/>
        <w:rPr>
          <w:del w:id="34" w:author="Ollivant Paul" w:date="2019-06-27T19:28:00Z"/>
        </w:rPr>
      </w:pPr>
    </w:p>
    <w:p w14:paraId="635645B5" w14:textId="093DA70A" w:rsidR="00BC4E09" w:rsidRDefault="00BC4E09" w:rsidP="00E47485">
      <w:pPr>
        <w:spacing w:after="0"/>
      </w:pPr>
      <w:r>
        <w:t xml:space="preserve">  </w:t>
      </w:r>
      <w:r w:rsidR="007F4318">
        <w:rPr>
          <w:noProof/>
        </w:rPr>
        <w:drawing>
          <wp:inline distT="0" distB="0" distL="0" distR="0" wp14:anchorId="1D3DE814" wp14:editId="47498B60">
            <wp:extent cx="5731510" cy="323405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34055"/>
                    </a:xfrm>
                    <a:prstGeom prst="rect">
                      <a:avLst/>
                    </a:prstGeom>
                  </pic:spPr>
                </pic:pic>
              </a:graphicData>
            </a:graphic>
          </wp:inline>
        </w:drawing>
      </w:r>
    </w:p>
    <w:p w14:paraId="7A7114A3" w14:textId="77777777" w:rsidR="00BC4E09" w:rsidRDefault="00BC4E09" w:rsidP="005770E3">
      <w:pPr>
        <w:spacing w:after="0"/>
      </w:pPr>
    </w:p>
    <w:p w14:paraId="1A2C62D2" w14:textId="5D46A692" w:rsidR="00BC4E09" w:rsidRDefault="00BC4E09" w:rsidP="005770E3">
      <w:pPr>
        <w:spacing w:after="0"/>
      </w:pPr>
      <w:r>
        <w:t xml:space="preserve">   </w:t>
      </w:r>
    </w:p>
    <w:p w14:paraId="43409A59" w14:textId="54B79AF7" w:rsidR="006B1508" w:rsidRDefault="006B1508" w:rsidP="005770E3">
      <w:pPr>
        <w:spacing w:after="0"/>
        <w:rPr>
          <w:ins w:id="35" w:author="Ollivant Paul" w:date="2019-06-27T19:26:00Z"/>
        </w:rPr>
      </w:pPr>
      <w:r>
        <w:t xml:space="preserve"> </w:t>
      </w:r>
      <w:ins w:id="36" w:author="Ollivant Paul" w:date="2019-06-27T19:26:00Z">
        <w:r w:rsidR="005B4B73">
          <w:t>27/6/19 Update:</w:t>
        </w:r>
      </w:ins>
    </w:p>
    <w:p w14:paraId="22C0E6B9" w14:textId="5D601DBF" w:rsidR="005B4B73" w:rsidRDefault="005B4B73" w:rsidP="005770E3">
      <w:pPr>
        <w:spacing w:after="0"/>
        <w:rPr>
          <w:ins w:id="37" w:author="Ollivant Paul" w:date="2019-06-27T19:26:00Z"/>
        </w:rPr>
      </w:pPr>
    </w:p>
    <w:p w14:paraId="4B6220B9" w14:textId="7123D89B" w:rsidR="005B4B73" w:rsidRPr="00B71D02" w:rsidRDefault="005B4B73" w:rsidP="005770E3">
      <w:pPr>
        <w:spacing w:after="0"/>
      </w:pPr>
      <w:proofErr w:type="spellStart"/>
      <w:ins w:id="38" w:author="Ollivant Paul" w:date="2019-06-27T19:26:00Z">
        <w:r>
          <w:t>Zollner</w:t>
        </w:r>
        <w:proofErr w:type="spellEnd"/>
        <w:r>
          <w:t xml:space="preserve"> h</w:t>
        </w:r>
      </w:ins>
      <w:ins w:id="39" w:author="Ollivant Paul" w:date="2019-06-27T19:27:00Z">
        <w:r>
          <w:t xml:space="preserve">ave not yet supplied a quote for the additional materials, following a meeting in Ely on the 5/6/19. 8.5km of cable needs to be installed and the </w:t>
        </w:r>
      </w:ins>
      <w:ins w:id="40" w:author="Ollivant Paul" w:date="2019-06-27T19:28:00Z">
        <w:r>
          <w:t>power consumption is 135w, which will be well within the supply cap</w:t>
        </w:r>
      </w:ins>
      <w:ins w:id="41" w:author="Ollivant Paul" w:date="2019-06-27T19:29:00Z">
        <w:r>
          <w:t>acity</w:t>
        </w:r>
      </w:ins>
      <w:ins w:id="42" w:author="Ollivant Paul" w:date="2019-06-27T19:28:00Z">
        <w:r>
          <w:t>.</w:t>
        </w:r>
      </w:ins>
      <w:ins w:id="43" w:author="Ollivant Paul" w:date="2019-06-27T19:27:00Z">
        <w:r>
          <w:t xml:space="preserve">  </w:t>
        </w:r>
      </w:ins>
    </w:p>
    <w:p w14:paraId="0C6772AF" w14:textId="07399CDC" w:rsidR="00C02194" w:rsidDel="005B4B73" w:rsidRDefault="00C02194" w:rsidP="005770E3">
      <w:pPr>
        <w:spacing w:after="0"/>
        <w:rPr>
          <w:del w:id="44" w:author="Ollivant Paul" w:date="2019-06-27T19:29:00Z"/>
          <w:b/>
        </w:rPr>
      </w:pPr>
    </w:p>
    <w:p w14:paraId="6A69FFE9" w14:textId="484362C9" w:rsidR="00C02194" w:rsidDel="005B4B73" w:rsidRDefault="00C02194" w:rsidP="005770E3">
      <w:pPr>
        <w:spacing w:after="0"/>
        <w:rPr>
          <w:del w:id="45" w:author="Ollivant Paul" w:date="2019-06-27T19:29:00Z"/>
          <w:b/>
        </w:rPr>
      </w:pPr>
    </w:p>
    <w:p w14:paraId="2FC299EE" w14:textId="77235956" w:rsidR="003C1B72" w:rsidDel="005B4B73" w:rsidRDefault="003C1B72">
      <w:pPr>
        <w:rPr>
          <w:del w:id="46" w:author="Ollivant Paul" w:date="2019-06-27T19:29:00Z"/>
          <w:b/>
        </w:rPr>
      </w:pPr>
      <w:del w:id="47" w:author="Ollivant Paul" w:date="2019-06-27T19:29:00Z">
        <w:r w:rsidDel="005B4B73">
          <w:rPr>
            <w:b/>
          </w:rPr>
          <w:br w:type="page"/>
        </w:r>
      </w:del>
    </w:p>
    <w:p w14:paraId="35179C25" w14:textId="1BCEE5EA" w:rsidR="00C02194" w:rsidRDefault="003C1B72" w:rsidP="005B4B73">
      <w:pPr>
        <w:rPr>
          <w:b/>
        </w:rPr>
        <w:pPrChange w:id="48" w:author="Ollivant Paul" w:date="2019-06-27T19:29:00Z">
          <w:pPr>
            <w:spacing w:after="0"/>
          </w:pPr>
        </w:pPrChange>
      </w:pPr>
      <w:r w:rsidRPr="003C1B72">
        <w:rPr>
          <w:b/>
        </w:rPr>
        <w:t>Lewis Warning System</w:t>
      </w:r>
    </w:p>
    <w:p w14:paraId="6B570FB5" w14:textId="06027A75" w:rsidR="003C1B72" w:rsidRDefault="003C1B72" w:rsidP="005770E3">
      <w:pPr>
        <w:spacing w:after="0"/>
        <w:rPr>
          <w:b/>
        </w:rPr>
      </w:pPr>
    </w:p>
    <w:p w14:paraId="28209CF8" w14:textId="06328DFE" w:rsidR="003C1B72" w:rsidRDefault="003C1B72" w:rsidP="005770E3">
      <w:pPr>
        <w:spacing w:after="0"/>
        <w:rPr>
          <w:b/>
        </w:rPr>
      </w:pPr>
    </w:p>
    <w:p w14:paraId="5C7E1014" w14:textId="00895C6D" w:rsidR="003C1B72" w:rsidRDefault="003C1B72" w:rsidP="005770E3">
      <w:pPr>
        <w:spacing w:after="0"/>
      </w:pPr>
      <w:r w:rsidRPr="00B71D02">
        <w:t xml:space="preserve">A </w:t>
      </w:r>
      <w:r w:rsidR="00043E7E">
        <w:t>national trial site has been agreed for Ware in Hertfordshire and the software has been built and tested for this site. The system ‘listens’ to the signalling system and provides a warning when   the designed track circuit</w:t>
      </w:r>
      <w:r w:rsidR="00C83547">
        <w:t>s</w:t>
      </w:r>
      <w:r w:rsidR="00043E7E">
        <w:t xml:space="preserve"> are operated. </w:t>
      </w:r>
    </w:p>
    <w:p w14:paraId="70211E25" w14:textId="418E53F9" w:rsidR="00043E7E" w:rsidRDefault="00043E7E" w:rsidP="005770E3">
      <w:pPr>
        <w:spacing w:after="0"/>
      </w:pPr>
    </w:p>
    <w:p w14:paraId="0C384BE8" w14:textId="084FCCDD" w:rsidR="00043E7E" w:rsidRDefault="00043E7E" w:rsidP="005770E3">
      <w:pPr>
        <w:spacing w:after="0"/>
      </w:pPr>
      <w:r>
        <w:t>Next Steps for the trial Site:</w:t>
      </w:r>
    </w:p>
    <w:p w14:paraId="7872F207" w14:textId="6CBBFC23" w:rsidR="00043E7E" w:rsidRDefault="00043E7E" w:rsidP="005770E3">
      <w:pPr>
        <w:spacing w:after="0"/>
      </w:pPr>
    </w:p>
    <w:p w14:paraId="02C4C5D3" w14:textId="036F3964" w:rsidR="00043E7E" w:rsidRDefault="00043E7E" w:rsidP="00043E7E">
      <w:pPr>
        <w:pStyle w:val="ListParagraph"/>
        <w:numPr>
          <w:ilvl w:val="0"/>
          <w:numId w:val="16"/>
        </w:numPr>
        <w:spacing w:after="0"/>
      </w:pPr>
      <w:r>
        <w:t>Obtain a quotation for the civils work involved in laying additional troughing and installing the base to support the housing- quote requested.</w:t>
      </w:r>
    </w:p>
    <w:p w14:paraId="025C10E0" w14:textId="5CF950A6" w:rsidR="00043E7E" w:rsidRDefault="00043E7E" w:rsidP="00043E7E">
      <w:pPr>
        <w:pStyle w:val="ListParagraph"/>
        <w:numPr>
          <w:ilvl w:val="0"/>
          <w:numId w:val="16"/>
        </w:numPr>
        <w:spacing w:after="0"/>
      </w:pPr>
      <w:r>
        <w:t xml:space="preserve">Obtain a quote for the signalling installation of power and signal works testing of the entire installation- quote requested.  </w:t>
      </w:r>
    </w:p>
    <w:p w14:paraId="63449579" w14:textId="37A4AE80" w:rsidR="00043E7E" w:rsidRDefault="00043E7E" w:rsidP="00043E7E">
      <w:pPr>
        <w:pStyle w:val="ListParagraph"/>
        <w:numPr>
          <w:ilvl w:val="0"/>
          <w:numId w:val="16"/>
        </w:numPr>
        <w:spacing w:after="0"/>
      </w:pPr>
      <w:r>
        <w:t>Obtain the funding based on these quotations to place orders get the work delivered.</w:t>
      </w:r>
    </w:p>
    <w:p w14:paraId="43C72B62" w14:textId="25D8541F" w:rsidR="00585BD5" w:rsidRDefault="00585BD5" w:rsidP="00043E7E">
      <w:pPr>
        <w:pStyle w:val="ListParagraph"/>
        <w:numPr>
          <w:ilvl w:val="0"/>
          <w:numId w:val="16"/>
        </w:numPr>
        <w:spacing w:after="0"/>
      </w:pPr>
      <w:r>
        <w:t>It is envisaged that the Anglia Trial site</w:t>
      </w:r>
      <w:r w:rsidR="00100426">
        <w:t xml:space="preserve"> (Ware)</w:t>
      </w:r>
      <w:r>
        <w:t xml:space="preserve"> will be operational by October 2019</w:t>
      </w:r>
    </w:p>
    <w:p w14:paraId="386C6473" w14:textId="0BE80561" w:rsidR="00043E7E" w:rsidRDefault="00043E7E">
      <w:pPr>
        <w:pStyle w:val="ListParagraph"/>
        <w:numPr>
          <w:ilvl w:val="0"/>
          <w:numId w:val="16"/>
        </w:numPr>
        <w:spacing w:after="0"/>
      </w:pPr>
      <w:r>
        <w:t>Undertake the product acceptance tests to enable full product acceptance.</w:t>
      </w:r>
    </w:p>
    <w:p w14:paraId="5F230F10" w14:textId="6EFD3DD6" w:rsidR="00585BD5" w:rsidRDefault="00585BD5" w:rsidP="00043E7E">
      <w:pPr>
        <w:pStyle w:val="ListParagraph"/>
        <w:numPr>
          <w:ilvl w:val="0"/>
          <w:numId w:val="16"/>
        </w:numPr>
        <w:spacing w:after="0"/>
      </w:pPr>
      <w:r>
        <w:t>Rollout the technology to the following sites</w:t>
      </w:r>
      <w:r w:rsidR="006B3EE8">
        <w:t>,</w:t>
      </w:r>
      <w:r>
        <w:t xml:space="preserve"> post full product acceptance:</w:t>
      </w:r>
    </w:p>
    <w:p w14:paraId="043A345B" w14:textId="77777777" w:rsidR="006B3EE8" w:rsidRDefault="006B3EE8" w:rsidP="00B71D02">
      <w:pPr>
        <w:spacing w:after="0"/>
        <w:ind w:left="360"/>
      </w:pPr>
    </w:p>
    <w:tbl>
      <w:tblPr>
        <w:tblW w:w="3160" w:type="dxa"/>
        <w:tblLook w:val="04A0" w:firstRow="1" w:lastRow="0" w:firstColumn="1" w:lastColumn="0" w:noHBand="0" w:noVBand="1"/>
      </w:tblPr>
      <w:tblGrid>
        <w:gridCol w:w="3160"/>
      </w:tblGrid>
      <w:tr w:rsidR="00585BD5" w:rsidRPr="00585BD5" w14:paraId="36418E2E" w14:textId="77777777" w:rsidTr="00585BD5">
        <w:trPr>
          <w:trHeight w:val="600"/>
        </w:trPr>
        <w:tc>
          <w:tcPr>
            <w:tcW w:w="3160"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673DF12" w14:textId="6B80826E" w:rsidR="00585BD5" w:rsidRPr="00585BD5" w:rsidRDefault="00585BD5" w:rsidP="00585BD5">
            <w:pPr>
              <w:spacing w:after="0" w:line="240" w:lineRule="auto"/>
              <w:rPr>
                <w:rFonts w:ascii="Calibri" w:eastAsia="Times New Roman" w:hAnsi="Calibri" w:cs="Times New Roman"/>
                <w:color w:val="000000"/>
                <w:lang w:eastAsia="en-GB"/>
              </w:rPr>
            </w:pPr>
            <w:r w:rsidRPr="00585BD5">
              <w:rPr>
                <w:rFonts w:ascii="Calibri" w:eastAsia="Times New Roman" w:hAnsi="Calibri" w:cs="Times New Roman"/>
                <w:color w:val="000000"/>
                <w:lang w:eastAsia="en-GB"/>
              </w:rPr>
              <w:t>2637 Points</w:t>
            </w:r>
            <w:r>
              <w:rPr>
                <w:rFonts w:ascii="Calibri" w:eastAsia="Times New Roman" w:hAnsi="Calibri" w:cs="Times New Roman"/>
                <w:color w:val="000000"/>
                <w:lang w:eastAsia="en-GB"/>
              </w:rPr>
              <w:t xml:space="preserve"> Stansted South </w:t>
            </w:r>
            <w:proofErr w:type="spellStart"/>
            <w:r>
              <w:rPr>
                <w:rFonts w:ascii="Calibri" w:eastAsia="Times New Roman" w:hAnsi="Calibri" w:cs="Times New Roman"/>
                <w:color w:val="000000"/>
                <w:lang w:eastAsia="en-GB"/>
              </w:rPr>
              <w:t>Junc</w:t>
            </w:r>
            <w:proofErr w:type="spellEnd"/>
          </w:p>
        </w:tc>
      </w:tr>
      <w:tr w:rsidR="00585BD5" w:rsidRPr="00585BD5" w14:paraId="50211EC8" w14:textId="77777777" w:rsidTr="00585BD5">
        <w:trPr>
          <w:trHeight w:val="60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84FFC" w14:textId="77777777" w:rsidR="00585BD5" w:rsidRPr="00585BD5" w:rsidRDefault="00585BD5" w:rsidP="00585BD5">
            <w:pPr>
              <w:spacing w:after="0" w:line="240" w:lineRule="auto"/>
              <w:rPr>
                <w:rFonts w:ascii="Calibri" w:eastAsia="Times New Roman" w:hAnsi="Calibri" w:cs="Times New Roman"/>
                <w:color w:val="000000"/>
                <w:lang w:eastAsia="en-GB"/>
              </w:rPr>
            </w:pPr>
            <w:r w:rsidRPr="00585BD5">
              <w:rPr>
                <w:rFonts w:ascii="Calibri" w:eastAsia="Times New Roman" w:hAnsi="Calibri" w:cs="Times New Roman"/>
                <w:color w:val="000000"/>
                <w:lang w:eastAsia="en-GB"/>
              </w:rPr>
              <w:t>Derby Road Ipswich 2213 points</w:t>
            </w:r>
          </w:p>
        </w:tc>
      </w:tr>
      <w:tr w:rsidR="00585BD5" w:rsidRPr="00585BD5" w14:paraId="171CEDFD" w14:textId="77777777" w:rsidTr="00585BD5">
        <w:trPr>
          <w:trHeight w:val="600"/>
        </w:trPr>
        <w:tc>
          <w:tcPr>
            <w:tcW w:w="3160"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1A6CD41" w14:textId="77777777" w:rsidR="00585BD5" w:rsidRPr="00585BD5" w:rsidRDefault="00585BD5" w:rsidP="00585BD5">
            <w:pPr>
              <w:spacing w:after="0" w:line="240" w:lineRule="auto"/>
              <w:rPr>
                <w:rFonts w:ascii="Calibri" w:eastAsia="Times New Roman" w:hAnsi="Calibri" w:cs="Times New Roman"/>
                <w:color w:val="000000"/>
                <w:lang w:eastAsia="en-GB"/>
              </w:rPr>
            </w:pPr>
            <w:r w:rsidRPr="00585BD5">
              <w:rPr>
                <w:rFonts w:ascii="Calibri" w:eastAsia="Times New Roman" w:hAnsi="Calibri" w:cs="Times New Roman"/>
                <w:color w:val="000000"/>
                <w:lang w:eastAsia="en-GB"/>
              </w:rPr>
              <w:t>Derby Road Ipswich 2214 points</w:t>
            </w:r>
          </w:p>
        </w:tc>
      </w:tr>
      <w:tr w:rsidR="00585BD5" w:rsidRPr="00585BD5" w14:paraId="54D1D63F" w14:textId="77777777" w:rsidTr="00585BD5">
        <w:trPr>
          <w:trHeight w:val="600"/>
        </w:trPr>
        <w:tc>
          <w:tcPr>
            <w:tcW w:w="3160"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E2BF4D" w14:textId="77777777" w:rsidR="00585BD5" w:rsidRPr="00585BD5" w:rsidRDefault="00585BD5" w:rsidP="00585BD5">
            <w:pPr>
              <w:spacing w:after="0" w:line="240" w:lineRule="auto"/>
              <w:rPr>
                <w:rFonts w:ascii="Calibri" w:eastAsia="Times New Roman" w:hAnsi="Calibri" w:cs="Times New Roman"/>
                <w:color w:val="000000"/>
                <w:lang w:eastAsia="en-GB"/>
              </w:rPr>
            </w:pPr>
            <w:r w:rsidRPr="00585BD5">
              <w:rPr>
                <w:rFonts w:ascii="Calibri" w:eastAsia="Times New Roman" w:hAnsi="Calibri" w:cs="Times New Roman"/>
                <w:color w:val="000000"/>
                <w:lang w:eastAsia="en-GB"/>
              </w:rPr>
              <w:t>Stansted East</w:t>
            </w:r>
          </w:p>
        </w:tc>
      </w:tr>
      <w:tr w:rsidR="00585BD5" w:rsidRPr="00585BD5" w14:paraId="702A6BA9" w14:textId="77777777" w:rsidTr="00585BD5">
        <w:trPr>
          <w:trHeight w:val="600"/>
        </w:trPr>
        <w:tc>
          <w:tcPr>
            <w:tcW w:w="3160" w:type="dxa"/>
            <w:tcBorders>
              <w:top w:val="single" w:sz="4" w:space="0" w:color="auto"/>
              <w:left w:val="single" w:sz="4" w:space="0" w:color="auto"/>
              <w:bottom w:val="single" w:sz="4" w:space="0" w:color="000000"/>
              <w:right w:val="single" w:sz="4" w:space="0" w:color="auto"/>
            </w:tcBorders>
            <w:shd w:val="clear" w:color="D9D9D9" w:fill="D9D9D9"/>
            <w:noWrap/>
            <w:vAlign w:val="center"/>
            <w:hideMark/>
          </w:tcPr>
          <w:p w14:paraId="11151099" w14:textId="77777777" w:rsidR="00585BD5" w:rsidRPr="00585BD5" w:rsidRDefault="00585BD5" w:rsidP="00585BD5">
            <w:pPr>
              <w:spacing w:after="0" w:line="240" w:lineRule="auto"/>
              <w:rPr>
                <w:rFonts w:ascii="Calibri" w:eastAsia="Times New Roman" w:hAnsi="Calibri" w:cs="Times New Roman"/>
                <w:color w:val="000000"/>
                <w:lang w:eastAsia="en-GB"/>
              </w:rPr>
            </w:pPr>
            <w:r w:rsidRPr="00585BD5">
              <w:rPr>
                <w:rFonts w:ascii="Calibri" w:eastAsia="Times New Roman" w:hAnsi="Calibri" w:cs="Times New Roman"/>
                <w:color w:val="000000"/>
                <w:lang w:eastAsia="en-GB"/>
              </w:rPr>
              <w:t>Stansted North</w:t>
            </w:r>
          </w:p>
        </w:tc>
      </w:tr>
      <w:tr w:rsidR="00585BD5" w:rsidRPr="00585BD5" w14:paraId="5E029CAC" w14:textId="77777777" w:rsidTr="00585BD5">
        <w:trPr>
          <w:trHeight w:val="60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1276F" w14:textId="77777777" w:rsidR="00585BD5" w:rsidRPr="00585BD5" w:rsidRDefault="00585BD5" w:rsidP="00585BD5">
            <w:pPr>
              <w:spacing w:after="0" w:line="240" w:lineRule="auto"/>
              <w:rPr>
                <w:rFonts w:ascii="Calibri" w:eastAsia="Times New Roman" w:hAnsi="Calibri" w:cs="Times New Roman"/>
                <w:color w:val="000000"/>
                <w:lang w:eastAsia="en-GB"/>
              </w:rPr>
            </w:pPr>
            <w:r w:rsidRPr="00585BD5">
              <w:rPr>
                <w:rFonts w:ascii="Calibri" w:eastAsia="Times New Roman" w:hAnsi="Calibri" w:cs="Times New Roman"/>
                <w:color w:val="000000"/>
                <w:lang w:eastAsia="en-GB"/>
              </w:rPr>
              <w:t>Stansted South Junction</w:t>
            </w:r>
          </w:p>
        </w:tc>
      </w:tr>
    </w:tbl>
    <w:p w14:paraId="4B784DBF" w14:textId="3C18AADA" w:rsidR="00585BD5" w:rsidRDefault="00585BD5" w:rsidP="00585BD5">
      <w:pPr>
        <w:spacing w:after="0"/>
      </w:pPr>
    </w:p>
    <w:p w14:paraId="195F2E76" w14:textId="218EDE8A" w:rsidR="00585BD5" w:rsidRDefault="00381E28" w:rsidP="00585BD5">
      <w:pPr>
        <w:spacing w:after="0"/>
      </w:pPr>
      <w:r>
        <w:t>A few o</w:t>
      </w:r>
      <w:r w:rsidR="00585BD5">
        <w:t>ther sites have been rejected by the signal designers at present</w:t>
      </w:r>
      <w:r>
        <w:t xml:space="preserve"> and at least 10 other sites are yet to be assessed from Chelmsford through to Kelvedon, on the GE Main Line.</w:t>
      </w:r>
    </w:p>
    <w:p w14:paraId="68546E37" w14:textId="77777777" w:rsidR="00585BD5" w:rsidRDefault="00585BD5" w:rsidP="00B71D02">
      <w:pPr>
        <w:spacing w:after="0"/>
      </w:pPr>
    </w:p>
    <w:p w14:paraId="10F9A6DB" w14:textId="65DAC6B7" w:rsidR="00585BD5" w:rsidRDefault="005B4B73" w:rsidP="00585BD5">
      <w:pPr>
        <w:spacing w:after="0"/>
        <w:rPr>
          <w:ins w:id="49" w:author="Ollivant Paul" w:date="2019-06-27T19:29:00Z"/>
        </w:rPr>
      </w:pPr>
      <w:ins w:id="50" w:author="Ollivant Paul" w:date="2019-06-27T19:29:00Z">
        <w:r>
          <w:t>Update 27/6/19</w:t>
        </w:r>
      </w:ins>
    </w:p>
    <w:p w14:paraId="150634D9" w14:textId="15370C80" w:rsidR="005B4B73" w:rsidRDefault="005B4B73" w:rsidP="00585BD5">
      <w:pPr>
        <w:spacing w:after="0"/>
      </w:pPr>
      <w:ins w:id="51" w:author="Ollivant Paul" w:date="2019-06-27T19:29:00Z">
        <w:r>
          <w:t>Quotes have been received for most of the works, except for the</w:t>
        </w:r>
      </w:ins>
      <w:ins w:id="52" w:author="Ollivant Paul" w:date="2019-06-27T19:30:00Z">
        <w:r>
          <w:t xml:space="preserve"> TIC to commission the equipment- funding still to be authorised from the near miss program.</w:t>
        </w:r>
      </w:ins>
    </w:p>
    <w:p w14:paraId="568D75AB" w14:textId="4F20BF00" w:rsidR="00585BD5" w:rsidRDefault="00C55B8D" w:rsidP="00B71D02">
      <w:pPr>
        <w:spacing w:after="0"/>
      </w:pPr>
      <w:r>
        <w:rPr>
          <w:noProof/>
        </w:rPr>
        <w:lastRenderedPageBreak/>
        <w:drawing>
          <wp:inline distT="0" distB="0" distL="0" distR="0" wp14:anchorId="364C423C" wp14:editId="2695CC78">
            <wp:extent cx="4267200" cy="21591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8127" cy="2169718"/>
                    </a:xfrm>
                    <a:prstGeom prst="rect">
                      <a:avLst/>
                    </a:prstGeom>
                  </pic:spPr>
                </pic:pic>
              </a:graphicData>
            </a:graphic>
          </wp:inline>
        </w:drawing>
      </w:r>
    </w:p>
    <w:p w14:paraId="7038FD63" w14:textId="77777777" w:rsidR="005B4B73" w:rsidRDefault="005B4B73" w:rsidP="005770E3">
      <w:pPr>
        <w:spacing w:after="0"/>
        <w:rPr>
          <w:ins w:id="53" w:author="Ollivant Paul" w:date="2019-06-27T19:31:00Z"/>
          <w:b/>
        </w:rPr>
      </w:pPr>
    </w:p>
    <w:p w14:paraId="07C3AEA6" w14:textId="77777777" w:rsidR="005B4B73" w:rsidRDefault="005B4B73">
      <w:pPr>
        <w:rPr>
          <w:ins w:id="54" w:author="Ollivant Paul" w:date="2019-06-27T19:31:00Z"/>
          <w:b/>
        </w:rPr>
      </w:pPr>
      <w:ins w:id="55" w:author="Ollivant Paul" w:date="2019-06-27T19:31:00Z">
        <w:r>
          <w:rPr>
            <w:b/>
          </w:rPr>
          <w:br w:type="page"/>
        </w:r>
      </w:ins>
    </w:p>
    <w:p w14:paraId="4D120727" w14:textId="555DBA5F" w:rsidR="00AF02C8" w:rsidRPr="00B71D02" w:rsidRDefault="00043E7E" w:rsidP="005770E3">
      <w:pPr>
        <w:spacing w:after="0"/>
        <w:rPr>
          <w:b/>
        </w:rPr>
      </w:pPr>
      <w:r w:rsidRPr="00B71D02">
        <w:rPr>
          <w:b/>
        </w:rPr>
        <w:lastRenderedPageBreak/>
        <w:t>Access Point</w:t>
      </w:r>
      <w:r w:rsidR="00AF02C8" w:rsidRPr="00B71D02">
        <w:rPr>
          <w:b/>
        </w:rPr>
        <w:t>s</w:t>
      </w:r>
    </w:p>
    <w:p w14:paraId="449BB01F" w14:textId="77777777" w:rsidR="00AF02C8" w:rsidRDefault="00AF02C8" w:rsidP="005770E3">
      <w:pPr>
        <w:spacing w:after="0"/>
      </w:pPr>
    </w:p>
    <w:p w14:paraId="650C5AAA" w14:textId="77777777" w:rsidR="00AF02C8" w:rsidRDefault="00AF02C8" w:rsidP="005770E3">
      <w:pPr>
        <w:spacing w:after="0"/>
      </w:pPr>
      <w:r>
        <w:t>There are two work streams:</w:t>
      </w:r>
    </w:p>
    <w:p w14:paraId="45161E47" w14:textId="77777777" w:rsidR="00AF02C8" w:rsidRDefault="00AF02C8" w:rsidP="005770E3">
      <w:pPr>
        <w:spacing w:after="0"/>
      </w:pPr>
    </w:p>
    <w:p w14:paraId="3202CD0E" w14:textId="3607B53B" w:rsidR="00AF02C8" w:rsidRDefault="00AF02C8" w:rsidP="00AF02C8">
      <w:pPr>
        <w:pStyle w:val="ListParagraph"/>
        <w:numPr>
          <w:ilvl w:val="0"/>
          <w:numId w:val="17"/>
        </w:numPr>
        <w:spacing w:after="0"/>
      </w:pPr>
      <w:r>
        <w:t>Identify and locate all of Anglia’s access points geo-spatially to enable pictures of the access points to be sent to the PIC.</w:t>
      </w:r>
    </w:p>
    <w:p w14:paraId="3C5652C5" w14:textId="7B069C14" w:rsidR="00AF02C8" w:rsidRDefault="00AF02C8" w:rsidP="00AF02C8">
      <w:pPr>
        <w:pStyle w:val="ListParagraph"/>
        <w:numPr>
          <w:ilvl w:val="0"/>
          <w:numId w:val="17"/>
        </w:numPr>
        <w:spacing w:after="0"/>
      </w:pPr>
      <w:r>
        <w:t>Provide signage at those that could be confused (where there are multiple access</w:t>
      </w:r>
      <w:r w:rsidR="006B3EE8">
        <w:t xml:space="preserve"> points</w:t>
      </w:r>
      <w:r>
        <w:t xml:space="preserve"> at the same location).</w:t>
      </w:r>
    </w:p>
    <w:p w14:paraId="6F3F922A" w14:textId="77777777" w:rsidR="00AF02C8" w:rsidRDefault="00AF02C8" w:rsidP="00AF02C8">
      <w:pPr>
        <w:spacing w:after="0"/>
      </w:pPr>
    </w:p>
    <w:p w14:paraId="48FDD71D" w14:textId="51C22E89" w:rsidR="00AF02C8" w:rsidRDefault="00AF02C8" w:rsidP="00AF02C8">
      <w:pPr>
        <w:spacing w:after="0"/>
      </w:pPr>
      <w:r>
        <w:t xml:space="preserve">Working with the HQ Intelligent Infrastructure team, using aerial photographs, </w:t>
      </w:r>
      <w:proofErr w:type="spellStart"/>
      <w:r>
        <w:t>elipse</w:t>
      </w:r>
      <w:proofErr w:type="spellEnd"/>
      <w:r>
        <w:t xml:space="preserve"> and the Hazard Directory to digitally record these access points on the </w:t>
      </w:r>
      <w:proofErr w:type="spellStart"/>
      <w:r>
        <w:t>Rinim</w:t>
      </w:r>
      <w:proofErr w:type="spellEnd"/>
      <w:r>
        <w:t xml:space="preserve"> platform to enable quick and easy understanding of the location and type of access point that is available. This will reduce the chance of near miss through not knowing where a team is expected to access the track and which line they approach first. This work for Anglia is expected to take the rest of 2019, with 8</w:t>
      </w:r>
      <w:r w:rsidR="00E14FC7">
        <w:t>6</w:t>
      </w:r>
      <w:r>
        <w:t xml:space="preserve">0 access points being mapped in 4 months.  </w:t>
      </w:r>
      <w:r w:rsidR="00100426">
        <w:t xml:space="preserve">This solution complies with latest RAIB report recommendations from the </w:t>
      </w:r>
      <w:proofErr w:type="spellStart"/>
      <w:r w:rsidR="00100426">
        <w:t>Sundon</w:t>
      </w:r>
      <w:proofErr w:type="spellEnd"/>
      <w:r w:rsidR="00100426">
        <w:t xml:space="preserve"> near miss report.</w:t>
      </w:r>
    </w:p>
    <w:p w14:paraId="1B42AAE8" w14:textId="77777777" w:rsidR="00AF02C8" w:rsidRDefault="00AF02C8" w:rsidP="00AF02C8">
      <w:pPr>
        <w:spacing w:after="0"/>
      </w:pPr>
    </w:p>
    <w:p w14:paraId="142F3AD2" w14:textId="06E88995" w:rsidR="00AF02C8" w:rsidRDefault="00AF02C8" w:rsidP="00AF02C8">
      <w:pPr>
        <w:spacing w:after="0"/>
      </w:pPr>
      <w:r>
        <w:t>Example</w:t>
      </w:r>
    </w:p>
    <w:p w14:paraId="7D3B09F9" w14:textId="77777777" w:rsidR="00AF02C8" w:rsidRDefault="00AF02C8" w:rsidP="00AF02C8">
      <w:pPr>
        <w:spacing w:after="0"/>
      </w:pPr>
    </w:p>
    <w:p w14:paraId="14AE01BF" w14:textId="38C77723" w:rsidR="00AF02C8" w:rsidRDefault="007E6AEB" w:rsidP="00AF02C8">
      <w:pPr>
        <w:spacing w:after="0"/>
      </w:pPr>
      <w:r>
        <w:rPr>
          <w:noProof/>
        </w:rPr>
        <w:drawing>
          <wp:inline distT="0" distB="0" distL="0" distR="0" wp14:anchorId="57325042" wp14:editId="403DC5F3">
            <wp:extent cx="30099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9900" cy="3657600"/>
                    </a:xfrm>
                    <a:prstGeom prst="rect">
                      <a:avLst/>
                    </a:prstGeom>
                  </pic:spPr>
                </pic:pic>
              </a:graphicData>
            </a:graphic>
          </wp:inline>
        </w:drawing>
      </w:r>
    </w:p>
    <w:p w14:paraId="10B240B0" w14:textId="77777777" w:rsidR="00AF02C8" w:rsidRDefault="00AF02C8" w:rsidP="00AF02C8">
      <w:pPr>
        <w:spacing w:after="0"/>
      </w:pPr>
    </w:p>
    <w:p w14:paraId="3D573885" w14:textId="77777777" w:rsidR="00AF02C8" w:rsidRDefault="00AF02C8" w:rsidP="00AF02C8">
      <w:pPr>
        <w:spacing w:after="0"/>
      </w:pPr>
    </w:p>
    <w:p w14:paraId="2AA3A303" w14:textId="6F32C415" w:rsidR="00AF02C8" w:rsidRDefault="005B4B73" w:rsidP="00AF02C8">
      <w:pPr>
        <w:spacing w:after="0"/>
        <w:rPr>
          <w:ins w:id="56" w:author="Ollivant Paul" w:date="2019-06-27T19:31:00Z"/>
        </w:rPr>
      </w:pPr>
      <w:ins w:id="57" w:author="Ollivant Paul" w:date="2019-06-27T19:31:00Z">
        <w:r>
          <w:t>Update 27/6/19</w:t>
        </w:r>
      </w:ins>
    </w:p>
    <w:p w14:paraId="09994DFF" w14:textId="5951E68F" w:rsidR="005B4B73" w:rsidRDefault="005B4B73" w:rsidP="00AF02C8">
      <w:pPr>
        <w:spacing w:after="0"/>
        <w:rPr>
          <w:ins w:id="58" w:author="Ollivant Paul" w:date="2019-06-27T19:31:00Z"/>
        </w:rPr>
      </w:pPr>
    </w:p>
    <w:p w14:paraId="3606DB42" w14:textId="7580D3FF" w:rsidR="005B4B73" w:rsidDel="005B4B73" w:rsidRDefault="005B4B73" w:rsidP="00AF02C8">
      <w:pPr>
        <w:spacing w:after="0"/>
        <w:rPr>
          <w:del w:id="59" w:author="Ollivant Paul" w:date="2019-06-27T19:33:00Z"/>
        </w:rPr>
      </w:pPr>
      <w:ins w:id="60" w:author="Ollivant Paul" w:date="2019-06-27T19:31:00Z">
        <w:r>
          <w:t xml:space="preserve">Anglia has ow mapped on Geo </w:t>
        </w:r>
        <w:proofErr w:type="spellStart"/>
        <w:r>
          <w:t>Rinim</w:t>
        </w:r>
        <w:proofErr w:type="spellEnd"/>
        <w:r>
          <w:t xml:space="preserve"> digitally 1200 </w:t>
        </w:r>
      </w:ins>
      <w:ins w:id="61" w:author="Ollivant Paul" w:date="2019-06-27T19:32:00Z">
        <w:r>
          <w:t xml:space="preserve">access points and Romford Du will be complete in about 4 weeks. Seeking ways of taking this information live for the rail community to be able to use </w:t>
        </w:r>
      </w:ins>
      <w:ins w:id="62" w:author="Ollivant Paul" w:date="2019-06-27T19:33:00Z">
        <w:r>
          <w:t xml:space="preserve">as </w:t>
        </w:r>
      </w:ins>
      <w:ins w:id="63" w:author="Ollivant Paul" w:date="2019-06-27T19:32:00Z">
        <w:r>
          <w:t>tru</w:t>
        </w:r>
      </w:ins>
      <w:ins w:id="64" w:author="Ollivant Paul" w:date="2019-06-27T19:33:00Z">
        <w:r>
          <w:t>e</w:t>
        </w:r>
      </w:ins>
      <w:ins w:id="65" w:author="Ollivant Paul" w:date="2019-06-27T19:32:00Z">
        <w:r>
          <w:t xml:space="preserve"> access information.</w:t>
        </w:r>
      </w:ins>
    </w:p>
    <w:p w14:paraId="4F4D1110" w14:textId="6A51D359" w:rsidR="00AF02C8" w:rsidDel="005B4B73" w:rsidRDefault="00AF02C8" w:rsidP="00AF02C8">
      <w:pPr>
        <w:spacing w:after="0"/>
        <w:rPr>
          <w:del w:id="66" w:author="Ollivant Paul" w:date="2019-06-27T19:33:00Z"/>
        </w:rPr>
      </w:pPr>
    </w:p>
    <w:p w14:paraId="0CA5C27F" w14:textId="77777777" w:rsidR="00AF02C8" w:rsidRDefault="00AF02C8" w:rsidP="00AF02C8">
      <w:pPr>
        <w:spacing w:after="0"/>
      </w:pPr>
    </w:p>
    <w:p w14:paraId="38BE0ED8" w14:textId="479E9CC8" w:rsidR="006B3EE8" w:rsidRDefault="006B3EE8">
      <w:r>
        <w:br w:type="page"/>
      </w:r>
    </w:p>
    <w:p w14:paraId="2AF185B1" w14:textId="77777777" w:rsidR="00AF02C8" w:rsidRDefault="00AF02C8" w:rsidP="00AF02C8">
      <w:pPr>
        <w:spacing w:after="0"/>
      </w:pPr>
    </w:p>
    <w:p w14:paraId="003140B4" w14:textId="77777777" w:rsidR="00AF02C8" w:rsidRDefault="00AF02C8" w:rsidP="00AF02C8">
      <w:pPr>
        <w:spacing w:after="0"/>
      </w:pPr>
    </w:p>
    <w:p w14:paraId="46B17EF5" w14:textId="1553A4CA" w:rsidR="00AF02C8" w:rsidRDefault="00AF02C8" w:rsidP="00AF02C8">
      <w:pPr>
        <w:spacing w:after="0"/>
      </w:pPr>
      <w:r>
        <w:t>The second part of this is to provide a physical sign on site conforming the location the team are at, where there is the possibility of confusion, through either multiple access points or access points to different parts of the network off the same road</w:t>
      </w:r>
      <w:r w:rsidR="00E14FC7">
        <w:t>.</w:t>
      </w:r>
    </w:p>
    <w:p w14:paraId="251F3A86" w14:textId="3A14E4A5" w:rsidR="00375AF6" w:rsidRDefault="00375AF6" w:rsidP="00AF02C8">
      <w:pPr>
        <w:spacing w:after="0"/>
      </w:pPr>
    </w:p>
    <w:p w14:paraId="4E947019" w14:textId="0FF24327" w:rsidR="00375AF6" w:rsidRDefault="00375AF6" w:rsidP="00AF02C8">
      <w:pPr>
        <w:spacing w:after="0"/>
      </w:pPr>
      <w:r>
        <w:t>Example</w:t>
      </w:r>
    </w:p>
    <w:p w14:paraId="62838A13" w14:textId="77777777" w:rsidR="00AF02C8" w:rsidRDefault="00AF02C8" w:rsidP="00AF02C8">
      <w:pPr>
        <w:spacing w:after="0"/>
      </w:pPr>
    </w:p>
    <w:p w14:paraId="318C0206" w14:textId="77777777" w:rsidR="00AF02C8" w:rsidRDefault="00AF02C8" w:rsidP="00AF02C8">
      <w:pPr>
        <w:spacing w:after="0"/>
      </w:pPr>
    </w:p>
    <w:p w14:paraId="5EB7E55B" w14:textId="5550AA53" w:rsidR="00043E7E" w:rsidRDefault="00AF02C8" w:rsidP="00AF02C8">
      <w:pPr>
        <w:spacing w:after="0"/>
      </w:pPr>
      <w:r>
        <w:rPr>
          <w:noProof/>
        </w:rPr>
        <w:drawing>
          <wp:inline distT="0" distB="0" distL="0" distR="0" wp14:anchorId="066A2032" wp14:editId="3D6B3803">
            <wp:extent cx="2543680" cy="1905648"/>
            <wp:effectExtent l="0" t="508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75886" cy="1929776"/>
                    </a:xfrm>
                    <a:prstGeom prst="rect">
                      <a:avLst/>
                    </a:prstGeom>
                    <a:noFill/>
                    <a:ln>
                      <a:noFill/>
                    </a:ln>
                  </pic:spPr>
                </pic:pic>
              </a:graphicData>
            </a:graphic>
          </wp:inline>
        </w:drawing>
      </w:r>
      <w:r>
        <w:t xml:space="preserve">   </w:t>
      </w:r>
    </w:p>
    <w:p w14:paraId="3532C342" w14:textId="77777777" w:rsidR="00E14FC7" w:rsidRDefault="00E14FC7">
      <w:pPr>
        <w:rPr>
          <w:b/>
        </w:rPr>
      </w:pPr>
    </w:p>
    <w:p w14:paraId="0E09EAB4" w14:textId="77777777" w:rsidR="00E14FC7" w:rsidRDefault="00E14FC7">
      <w:pPr>
        <w:rPr>
          <w:b/>
        </w:rPr>
      </w:pPr>
    </w:p>
    <w:p w14:paraId="4956868E" w14:textId="77777777" w:rsidR="00E14FC7" w:rsidRDefault="00E14FC7">
      <w:r>
        <w:t>The plan:</w:t>
      </w:r>
    </w:p>
    <w:p w14:paraId="759A0D89" w14:textId="77777777" w:rsidR="00E14FC7" w:rsidRDefault="00E14FC7"/>
    <w:p w14:paraId="4E023643" w14:textId="56BD3E6B" w:rsidR="00D4272D" w:rsidRDefault="00E14FC7" w:rsidP="00E14FC7">
      <w:pPr>
        <w:pStyle w:val="ListParagraph"/>
        <w:numPr>
          <w:ilvl w:val="0"/>
          <w:numId w:val="19"/>
        </w:numPr>
      </w:pPr>
      <w:r>
        <w:t>Complete the access point mapping on Romford Du by September 2019</w:t>
      </w:r>
    </w:p>
    <w:p w14:paraId="351072E7" w14:textId="520D7330" w:rsidR="00E14FC7" w:rsidRDefault="00E14FC7" w:rsidP="00E14FC7">
      <w:pPr>
        <w:pStyle w:val="ListParagraph"/>
        <w:numPr>
          <w:ilvl w:val="0"/>
          <w:numId w:val="19"/>
        </w:numPr>
      </w:pPr>
      <w:r>
        <w:t>Complete Ipswich Du by November</w:t>
      </w:r>
    </w:p>
    <w:p w14:paraId="6908CAB5" w14:textId="044A3D05" w:rsidR="00E14FC7" w:rsidRDefault="00E14FC7" w:rsidP="00E14FC7">
      <w:pPr>
        <w:pStyle w:val="ListParagraph"/>
        <w:numPr>
          <w:ilvl w:val="0"/>
          <w:numId w:val="19"/>
        </w:numPr>
      </w:pPr>
      <w:r>
        <w:t>Complete Tottenham Du by Jan 2020.</w:t>
      </w:r>
    </w:p>
    <w:p w14:paraId="2F13A463" w14:textId="5D6C955F" w:rsidR="00E14FC7" w:rsidRDefault="00E14FC7" w:rsidP="00E14FC7">
      <w:pPr>
        <w:pStyle w:val="ListParagraph"/>
        <w:numPr>
          <w:ilvl w:val="0"/>
          <w:numId w:val="19"/>
        </w:numPr>
      </w:pPr>
      <w:r>
        <w:t>Access point signs to be erected from September through to March 2020.</w:t>
      </w:r>
    </w:p>
    <w:p w14:paraId="1E80D68E" w14:textId="77777777" w:rsidR="00E14FC7" w:rsidRDefault="00E14FC7" w:rsidP="00381E28"/>
    <w:p w14:paraId="4363FF67" w14:textId="3DEB5EA8" w:rsidR="00355AE0" w:rsidRDefault="005B4B73">
      <w:ins w:id="67" w:author="Ollivant Paul" w:date="2019-06-27T19:33:00Z">
        <w:r>
          <w:t>Not co</w:t>
        </w:r>
      </w:ins>
      <w:ins w:id="68" w:author="Ollivant Paul" w:date="2019-06-27T19:34:00Z">
        <w:r>
          <w:t>mmenced yet.</w:t>
        </w:r>
      </w:ins>
      <w:r w:rsidR="00355AE0">
        <w:br w:type="page"/>
      </w:r>
    </w:p>
    <w:p w14:paraId="69901810" w14:textId="77777777" w:rsidR="00E14FC7" w:rsidRPr="00B71D02" w:rsidRDefault="00E14FC7"/>
    <w:p w14:paraId="021C444E" w14:textId="77777777" w:rsidR="00D4272D" w:rsidRDefault="00D4272D" w:rsidP="00AF02C8">
      <w:pPr>
        <w:spacing w:after="0"/>
        <w:rPr>
          <w:b/>
        </w:rPr>
      </w:pPr>
    </w:p>
    <w:p w14:paraId="12A306D3" w14:textId="2627555A" w:rsidR="00684A6B" w:rsidRDefault="00684A6B" w:rsidP="00AF02C8">
      <w:pPr>
        <w:spacing w:after="0"/>
        <w:rPr>
          <w:b/>
        </w:rPr>
      </w:pPr>
      <w:r w:rsidRPr="00B71D02">
        <w:rPr>
          <w:b/>
        </w:rPr>
        <w:t>Track Circuit Operating Devices</w:t>
      </w:r>
    </w:p>
    <w:p w14:paraId="27F7A6B9" w14:textId="62C3C8F4" w:rsidR="00684A6B" w:rsidRDefault="00684A6B" w:rsidP="00AF02C8">
      <w:pPr>
        <w:spacing w:after="0"/>
        <w:rPr>
          <w:b/>
        </w:rPr>
      </w:pPr>
    </w:p>
    <w:p w14:paraId="0C01349D" w14:textId="254C1F7D" w:rsidR="00684A6B" w:rsidRDefault="00684A6B" w:rsidP="00AF02C8">
      <w:pPr>
        <w:spacing w:after="0"/>
        <w:rPr>
          <w:b/>
        </w:rPr>
      </w:pPr>
    </w:p>
    <w:p w14:paraId="58829801" w14:textId="68701BF4" w:rsidR="00684A6B" w:rsidRDefault="00684A6B" w:rsidP="00AF02C8">
      <w:pPr>
        <w:spacing w:after="0"/>
      </w:pPr>
      <w:r>
        <w:t xml:space="preserve">The route has 19 remote track circuit operating devices to be fitted to enable additional protection to be made easily for a line blockage. Clapton, </w:t>
      </w:r>
      <w:proofErr w:type="spellStart"/>
      <w:r>
        <w:t>Coppermill</w:t>
      </w:r>
      <w:proofErr w:type="spellEnd"/>
      <w:r>
        <w:t xml:space="preserve"> and Bury Street Junctions on the </w:t>
      </w:r>
      <w:proofErr w:type="gramStart"/>
      <w:r>
        <w:t>West  Anglia</w:t>
      </w:r>
      <w:proofErr w:type="gramEnd"/>
      <w:r>
        <w:t xml:space="preserve"> Route are to fitted with these devices to enable safer and more efficient protection to be available for the staff working on these critical assets.</w:t>
      </w:r>
    </w:p>
    <w:p w14:paraId="2FED4E3C" w14:textId="3DDF3188" w:rsidR="00684A6B" w:rsidRDefault="00684A6B" w:rsidP="00AF02C8">
      <w:pPr>
        <w:spacing w:after="0"/>
      </w:pPr>
    </w:p>
    <w:p w14:paraId="367C112A" w14:textId="50AB3B2B" w:rsidR="00684A6B" w:rsidRDefault="00684A6B" w:rsidP="00AF02C8">
      <w:pPr>
        <w:spacing w:after="0"/>
      </w:pPr>
    </w:p>
    <w:p w14:paraId="5409C254" w14:textId="2C085312" w:rsidR="00684A6B" w:rsidRDefault="00684A6B" w:rsidP="00AF02C8">
      <w:pPr>
        <w:spacing w:after="0"/>
      </w:pPr>
      <w:r>
        <w:t xml:space="preserve">The rest of the devices are to be installed on the GE main line between </w:t>
      </w:r>
      <w:proofErr w:type="spellStart"/>
      <w:r>
        <w:t>Haughley</w:t>
      </w:r>
      <w:proofErr w:type="spellEnd"/>
      <w:r>
        <w:t xml:space="preserve"> and Norwich to support the trial of taking possessions differently. </w:t>
      </w:r>
    </w:p>
    <w:p w14:paraId="2F5DBFBE" w14:textId="77777777" w:rsidR="00684A6B" w:rsidRDefault="00684A6B" w:rsidP="00AF02C8">
      <w:pPr>
        <w:spacing w:after="0"/>
      </w:pPr>
    </w:p>
    <w:p w14:paraId="1C72C53D" w14:textId="77777777" w:rsidR="00684A6B" w:rsidRDefault="00684A6B" w:rsidP="00AF02C8">
      <w:pPr>
        <w:spacing w:after="0"/>
      </w:pPr>
      <w:r>
        <w:t>Next Steps</w:t>
      </w:r>
    </w:p>
    <w:p w14:paraId="3CE522E1" w14:textId="77777777" w:rsidR="00684A6B" w:rsidRDefault="00684A6B" w:rsidP="00AF02C8">
      <w:pPr>
        <w:spacing w:after="0"/>
      </w:pPr>
    </w:p>
    <w:p w14:paraId="57C12A5D" w14:textId="77777777" w:rsidR="00684A6B" w:rsidRDefault="00684A6B" w:rsidP="00AF02C8">
      <w:pPr>
        <w:spacing w:after="0"/>
      </w:pPr>
      <w:r>
        <w:t>Provide the training to the staff on how to plan and use the devices</w:t>
      </w:r>
    </w:p>
    <w:p w14:paraId="77979988" w14:textId="77777777" w:rsidR="00684A6B" w:rsidRDefault="00684A6B" w:rsidP="00AF02C8">
      <w:pPr>
        <w:spacing w:after="0"/>
      </w:pPr>
      <w:r>
        <w:t>Install the devices.</w:t>
      </w:r>
    </w:p>
    <w:p w14:paraId="62985C93" w14:textId="77777777" w:rsidR="00684A6B" w:rsidRDefault="00684A6B" w:rsidP="00AF02C8">
      <w:pPr>
        <w:spacing w:after="0"/>
      </w:pPr>
    </w:p>
    <w:p w14:paraId="010DE879" w14:textId="77777777" w:rsidR="00684A6B" w:rsidRDefault="00684A6B" w:rsidP="00AF02C8">
      <w:pPr>
        <w:spacing w:after="0"/>
      </w:pPr>
      <w:r>
        <w:t>There are currently no training dates available.</w:t>
      </w:r>
    </w:p>
    <w:p w14:paraId="36369E9F" w14:textId="77777777" w:rsidR="00684A6B" w:rsidRDefault="00684A6B" w:rsidP="00AF02C8">
      <w:pPr>
        <w:spacing w:after="0"/>
      </w:pPr>
    </w:p>
    <w:p w14:paraId="547474ED" w14:textId="77777777" w:rsidR="003861B8" w:rsidRDefault="003861B8">
      <w:r>
        <w:rPr>
          <w:noProof/>
        </w:rPr>
        <w:drawing>
          <wp:inline distT="0" distB="0" distL="0" distR="0" wp14:anchorId="7E16A4FB" wp14:editId="1C203E91">
            <wp:extent cx="6047469"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77657" cy="2268694"/>
                    </a:xfrm>
                    <a:prstGeom prst="rect">
                      <a:avLst/>
                    </a:prstGeom>
                  </pic:spPr>
                </pic:pic>
              </a:graphicData>
            </a:graphic>
          </wp:inline>
        </w:drawing>
      </w:r>
    </w:p>
    <w:p w14:paraId="1E2CBA2E" w14:textId="77777777" w:rsidR="005B4B73" w:rsidRDefault="005B4B73">
      <w:pPr>
        <w:rPr>
          <w:ins w:id="69" w:author="Ollivant Paul" w:date="2019-06-27T19:34:00Z"/>
        </w:rPr>
      </w:pPr>
    </w:p>
    <w:p w14:paraId="28B98439" w14:textId="77777777" w:rsidR="005B4B73" w:rsidRDefault="005B4B73">
      <w:pPr>
        <w:rPr>
          <w:ins w:id="70" w:author="Ollivant Paul" w:date="2019-06-27T19:34:00Z"/>
        </w:rPr>
      </w:pPr>
      <w:ins w:id="71" w:author="Ollivant Paul" w:date="2019-06-27T19:34:00Z">
        <w:r>
          <w:t>Update 27/6/19</w:t>
        </w:r>
      </w:ins>
    </w:p>
    <w:p w14:paraId="62E7D704" w14:textId="365910E8" w:rsidR="00684A6B" w:rsidRDefault="005B4B73">
      <w:ins w:id="72" w:author="Ollivant Paul" w:date="2019-06-27T19:34:00Z">
        <w:r>
          <w:t>All sites identified, awaiting delivery of the solar panels to charge the</w:t>
        </w:r>
      </w:ins>
      <w:ins w:id="73" w:author="Ollivant Paul" w:date="2019-06-27T19:35:00Z">
        <w:r>
          <w:t xml:space="preserve"> batteries and </w:t>
        </w:r>
        <w:r w:rsidR="008478D9">
          <w:t xml:space="preserve">have requested </w:t>
        </w:r>
        <w:proofErr w:type="spellStart"/>
        <w:r w:rsidR="008478D9">
          <w:t>elipse</w:t>
        </w:r>
        <w:proofErr w:type="spellEnd"/>
        <w:r w:rsidR="008478D9">
          <w:t xml:space="preserve"> tasks to track servicing requirements before the first installation is installed.</w:t>
        </w:r>
      </w:ins>
      <w:ins w:id="74" w:author="Ollivant Paul" w:date="2019-06-27T19:34:00Z">
        <w:r>
          <w:t xml:space="preserve"> </w:t>
        </w:r>
      </w:ins>
      <w:r w:rsidR="00684A6B">
        <w:br w:type="page"/>
      </w:r>
    </w:p>
    <w:p w14:paraId="72E20586" w14:textId="36EB4BCB" w:rsidR="00684A6B" w:rsidRPr="00B71D02" w:rsidRDefault="00684A6B" w:rsidP="00AF02C8">
      <w:pPr>
        <w:spacing w:after="0"/>
        <w:rPr>
          <w:b/>
        </w:rPr>
      </w:pPr>
      <w:r w:rsidRPr="00B71D02">
        <w:rPr>
          <w:b/>
        </w:rPr>
        <w:lastRenderedPageBreak/>
        <w:t>Taking Possessions- Long Term Strategy</w:t>
      </w:r>
    </w:p>
    <w:p w14:paraId="7BC78E79" w14:textId="31B1AF18" w:rsidR="00684A6B" w:rsidRDefault="00684A6B" w:rsidP="00AF02C8">
      <w:pPr>
        <w:spacing w:after="0"/>
      </w:pPr>
    </w:p>
    <w:p w14:paraId="0896FE5E" w14:textId="23A91D0A" w:rsidR="00684A6B" w:rsidRDefault="00684A6B" w:rsidP="00AF02C8">
      <w:pPr>
        <w:spacing w:after="0"/>
      </w:pPr>
    </w:p>
    <w:p w14:paraId="2F6DD3F1" w14:textId="77777777" w:rsidR="00B712EA" w:rsidRDefault="00684A6B" w:rsidP="00AF02C8">
      <w:pPr>
        <w:spacing w:after="0"/>
      </w:pPr>
      <w:r>
        <w:t>To enable the use of the remote</w:t>
      </w:r>
      <w:r w:rsidR="00B712EA">
        <w:t xml:space="preserve"> (track circuit operating device)</w:t>
      </w:r>
      <w:r>
        <w:t xml:space="preserve"> TCOD, coupled with a red light to switched remotely to enable possessions to be taken without the need for a person to place a stop board or detonators track side.</w:t>
      </w:r>
      <w:r w:rsidR="00B712EA">
        <w:t xml:space="preserve"> The RSSB are currently undertaking tests with Network Rail to determine the current effectiveness of the detonator. This work is in its early stages to work towards the removal of detonators from the rules. If this is achieved than the potential for the TCOD can be realised.</w:t>
      </w:r>
    </w:p>
    <w:p w14:paraId="0CCB28C8" w14:textId="11462E55" w:rsidR="00B712EA" w:rsidRDefault="00B712EA" w:rsidP="00AF02C8">
      <w:pPr>
        <w:spacing w:after="0"/>
      </w:pPr>
      <w:r>
        <w:t xml:space="preserve">This is a </w:t>
      </w:r>
      <w:proofErr w:type="gramStart"/>
      <w:r>
        <w:t>long term</w:t>
      </w:r>
      <w:proofErr w:type="gramEnd"/>
      <w:r>
        <w:t xml:space="preserve"> piece of work, where implementation is not going to be before 2021. The access strategy for 2021 will be written with this </w:t>
      </w:r>
      <w:r w:rsidR="006B3EE8">
        <w:t>solution</w:t>
      </w:r>
      <w:r>
        <w:t>, so that if all the development does come off in time, Anglia will be able to make the full benefit from this.</w:t>
      </w:r>
    </w:p>
    <w:p w14:paraId="326C2843" w14:textId="77777777" w:rsidR="00B712EA" w:rsidRDefault="00B712EA" w:rsidP="00AF02C8">
      <w:pPr>
        <w:spacing w:after="0"/>
      </w:pPr>
    </w:p>
    <w:p w14:paraId="1E824B79" w14:textId="77777777" w:rsidR="00B712EA" w:rsidRDefault="00B712EA" w:rsidP="00AF02C8">
      <w:pPr>
        <w:spacing w:after="0"/>
      </w:pPr>
    </w:p>
    <w:p w14:paraId="188FC2EB" w14:textId="77777777" w:rsidR="00B712EA" w:rsidRDefault="00B712EA" w:rsidP="00AF02C8">
      <w:pPr>
        <w:spacing w:after="0"/>
      </w:pPr>
      <w:r>
        <w:t>Next Steps</w:t>
      </w:r>
    </w:p>
    <w:p w14:paraId="4370133A" w14:textId="77777777" w:rsidR="00B712EA" w:rsidRDefault="00B712EA" w:rsidP="00AF02C8">
      <w:pPr>
        <w:spacing w:after="0"/>
      </w:pPr>
    </w:p>
    <w:p w14:paraId="4D173273" w14:textId="77777777" w:rsidR="00B712EA" w:rsidRDefault="00B712EA" w:rsidP="00B712EA">
      <w:pPr>
        <w:pStyle w:val="ListParagraph"/>
        <w:numPr>
          <w:ilvl w:val="0"/>
          <w:numId w:val="18"/>
        </w:numPr>
        <w:spacing w:after="0"/>
      </w:pPr>
      <w:r>
        <w:t>Engage with the Tus, so that they are aware of the proposal.</w:t>
      </w:r>
    </w:p>
    <w:p w14:paraId="2FC7CADC" w14:textId="77777777" w:rsidR="00B712EA" w:rsidRDefault="00B712EA" w:rsidP="00B712EA">
      <w:pPr>
        <w:pStyle w:val="ListParagraph"/>
        <w:numPr>
          <w:ilvl w:val="0"/>
          <w:numId w:val="18"/>
        </w:numPr>
        <w:spacing w:after="0"/>
      </w:pPr>
      <w:r>
        <w:t>Support the RSSB with any further testing required</w:t>
      </w:r>
    </w:p>
    <w:p w14:paraId="532E6C73" w14:textId="77777777" w:rsidR="00B712EA" w:rsidRDefault="00B712EA" w:rsidP="00B712EA">
      <w:pPr>
        <w:pStyle w:val="ListParagraph"/>
        <w:numPr>
          <w:ilvl w:val="0"/>
          <w:numId w:val="18"/>
        </w:numPr>
        <w:spacing w:after="0"/>
      </w:pPr>
      <w:r>
        <w:t>Modify and gain product acceptance for a powered TCOD (currently battery operated)</w:t>
      </w:r>
    </w:p>
    <w:p w14:paraId="23258A76" w14:textId="77777777" w:rsidR="00B712EA" w:rsidRDefault="00B712EA" w:rsidP="00B712EA">
      <w:pPr>
        <w:pStyle w:val="ListParagraph"/>
        <w:numPr>
          <w:ilvl w:val="0"/>
          <w:numId w:val="18"/>
        </w:numPr>
        <w:spacing w:after="0"/>
      </w:pPr>
      <w:r>
        <w:t>Modify the TCOD to drive a red light to mark the possession limit.</w:t>
      </w:r>
    </w:p>
    <w:p w14:paraId="48665408" w14:textId="77777777" w:rsidR="00B712EA" w:rsidRDefault="00B712EA" w:rsidP="00B712EA">
      <w:pPr>
        <w:spacing w:after="0"/>
      </w:pPr>
    </w:p>
    <w:p w14:paraId="14CF67EA" w14:textId="77777777" w:rsidR="00B712EA" w:rsidRDefault="00B712EA" w:rsidP="00B712EA">
      <w:pPr>
        <w:spacing w:after="0"/>
      </w:pPr>
    </w:p>
    <w:p w14:paraId="655FAC95" w14:textId="2A289358" w:rsidR="00B712EA" w:rsidRDefault="00B712EA" w:rsidP="00B712EA">
      <w:pPr>
        <w:spacing w:after="0"/>
      </w:pPr>
      <w:r>
        <w:t>All these are long term aspirations that the industry is aligning towards.</w:t>
      </w:r>
    </w:p>
    <w:p w14:paraId="40A13FA9" w14:textId="77777777" w:rsidR="00B712EA" w:rsidRDefault="00B712EA" w:rsidP="00B712EA">
      <w:pPr>
        <w:spacing w:after="0"/>
      </w:pPr>
    </w:p>
    <w:p w14:paraId="29CBC7A6" w14:textId="226CBD27" w:rsidR="00684A6B" w:rsidRDefault="00B712EA">
      <w:pPr>
        <w:spacing w:after="0"/>
      </w:pPr>
      <w:r>
        <w:t xml:space="preserve">      </w:t>
      </w:r>
    </w:p>
    <w:p w14:paraId="29D0B22E" w14:textId="77777777" w:rsidR="00684A6B" w:rsidRDefault="00684A6B" w:rsidP="00AF02C8">
      <w:pPr>
        <w:spacing w:after="0"/>
      </w:pPr>
    </w:p>
    <w:p w14:paraId="1346B7BD" w14:textId="77777777" w:rsidR="00684A6B" w:rsidRDefault="00684A6B" w:rsidP="00AF02C8">
      <w:pPr>
        <w:spacing w:after="0"/>
      </w:pPr>
    </w:p>
    <w:p w14:paraId="3B9064B4" w14:textId="77777777" w:rsidR="0002539D" w:rsidRDefault="00684A6B">
      <w:pPr>
        <w:spacing w:after="0"/>
      </w:pPr>
      <w:r>
        <w:t xml:space="preserve">  </w:t>
      </w:r>
    </w:p>
    <w:p w14:paraId="5A31C9B4" w14:textId="77777777" w:rsidR="0002539D" w:rsidRDefault="0002539D">
      <w:r>
        <w:br w:type="page"/>
      </w:r>
    </w:p>
    <w:p w14:paraId="7460B794" w14:textId="62840A3B" w:rsidR="00684A6B" w:rsidRDefault="00684A6B">
      <w:pPr>
        <w:spacing w:after="0"/>
        <w:rPr>
          <w:b/>
        </w:rPr>
      </w:pPr>
      <w:r>
        <w:lastRenderedPageBreak/>
        <w:t xml:space="preserve">  </w:t>
      </w:r>
      <w:r w:rsidR="0002539D">
        <w:rPr>
          <w:b/>
        </w:rPr>
        <w:t>Preventing</w:t>
      </w:r>
      <w:r w:rsidR="0002539D" w:rsidRPr="00B71D02">
        <w:rPr>
          <w:b/>
        </w:rPr>
        <w:t xml:space="preserve"> </w:t>
      </w:r>
      <w:r w:rsidR="0002539D">
        <w:rPr>
          <w:b/>
        </w:rPr>
        <w:t>Runaways</w:t>
      </w:r>
    </w:p>
    <w:p w14:paraId="7E895C30" w14:textId="76A286B5" w:rsidR="0002539D" w:rsidRDefault="0002539D">
      <w:pPr>
        <w:spacing w:after="0"/>
        <w:rPr>
          <w:b/>
        </w:rPr>
      </w:pPr>
    </w:p>
    <w:p w14:paraId="4DEA29A5" w14:textId="7E2749BC" w:rsidR="0002539D" w:rsidRDefault="0002539D">
      <w:pPr>
        <w:spacing w:after="0"/>
      </w:pPr>
      <w:r>
        <w:t>Following the introduction of the 019 standard in July 2017, which required mitigation for runaway risk on gradients of 1:100 or greater, the mitigations currently available protect some people, some of the time.  A different solution, to a warning device was required to prevent runaways occurring. Recently most plant to runaway had been manually propelled plant and a device to prevent runaways was required.</w:t>
      </w:r>
    </w:p>
    <w:p w14:paraId="4444A30A" w14:textId="182F8649" w:rsidR="0002539D" w:rsidRDefault="0002539D">
      <w:pPr>
        <w:spacing w:after="0"/>
      </w:pPr>
    </w:p>
    <w:p w14:paraId="168DBD7B" w14:textId="77777777" w:rsidR="0002539D" w:rsidRDefault="0002539D">
      <w:pPr>
        <w:spacing w:after="0"/>
      </w:pPr>
      <w:r>
        <w:t xml:space="preserve">The solution has been to develop a centrifugal operated brake, so that if the wheel on the trolley or rail handler runs at excessive speed an additional brake will operate to bring the plant to rest. </w:t>
      </w:r>
    </w:p>
    <w:p w14:paraId="747F7030" w14:textId="77777777" w:rsidR="0002539D" w:rsidRDefault="0002539D">
      <w:pPr>
        <w:spacing w:after="0"/>
      </w:pPr>
    </w:p>
    <w:p w14:paraId="3FFB1EA4" w14:textId="77777777" w:rsidR="0002539D" w:rsidRDefault="0002539D">
      <w:pPr>
        <w:spacing w:after="0"/>
      </w:pPr>
      <w:r>
        <w:t>Testing of this brake is to take place by July, with a trial certificate to follow, for 30 trollies initially, to gain full product acceptance.</w:t>
      </w:r>
    </w:p>
    <w:p w14:paraId="07AFF301" w14:textId="77777777" w:rsidR="0002539D" w:rsidRDefault="0002539D">
      <w:pPr>
        <w:spacing w:after="0"/>
      </w:pPr>
    </w:p>
    <w:p w14:paraId="568DEF1D" w14:textId="77777777" w:rsidR="00EA14B5" w:rsidRDefault="0002539D">
      <w:pPr>
        <w:spacing w:after="0"/>
      </w:pPr>
      <w:r>
        <w:t xml:space="preserve">As the trolley wheels and </w:t>
      </w:r>
      <w:r w:rsidR="00EA14B5">
        <w:t>rail handlers have different size wheels, modifications will be required for each size of wheel.</w:t>
      </w:r>
    </w:p>
    <w:p w14:paraId="0F4AD2CC" w14:textId="77777777" w:rsidR="00EA14B5" w:rsidRDefault="00EA14B5">
      <w:pPr>
        <w:spacing w:after="0"/>
      </w:pPr>
    </w:p>
    <w:p w14:paraId="484988F7" w14:textId="7F52BF3A" w:rsidR="00EA14B5" w:rsidRDefault="00EA14B5">
      <w:pPr>
        <w:spacing w:after="0"/>
      </w:pPr>
      <w:r>
        <w:t>The concept is that the additional brake will fit inside the wheel and will weigh about 2Kg.</w:t>
      </w:r>
    </w:p>
    <w:p w14:paraId="247F21B0" w14:textId="3C3C1C1A" w:rsidR="000765FE" w:rsidRDefault="000765FE">
      <w:pPr>
        <w:spacing w:after="0"/>
      </w:pPr>
    </w:p>
    <w:p w14:paraId="690EF001" w14:textId="04539124" w:rsidR="000765FE" w:rsidRDefault="000765FE">
      <w:pPr>
        <w:spacing w:after="0"/>
      </w:pPr>
      <w:r>
        <w:t xml:space="preserve">This solution provides a systematic control and will additionally reduce both planning activity and the need for staff to present on track deploying </w:t>
      </w:r>
      <w:proofErr w:type="spellStart"/>
      <w:r>
        <w:t>Vortok</w:t>
      </w:r>
      <w:proofErr w:type="spellEnd"/>
      <w:r>
        <w:t xml:space="preserve"> </w:t>
      </w:r>
      <w:proofErr w:type="spellStart"/>
      <w:r>
        <w:t>rearguard</w:t>
      </w:r>
      <w:proofErr w:type="spellEnd"/>
      <w:r>
        <w:t xml:space="preserve">. </w:t>
      </w:r>
    </w:p>
    <w:p w14:paraId="63C1FFC6" w14:textId="77777777" w:rsidR="00EA14B5" w:rsidRDefault="00EA14B5">
      <w:pPr>
        <w:spacing w:after="0"/>
      </w:pPr>
    </w:p>
    <w:p w14:paraId="18A6AB74" w14:textId="77777777" w:rsidR="00EA14B5" w:rsidRDefault="00EA14B5">
      <w:pPr>
        <w:spacing w:after="0"/>
      </w:pPr>
    </w:p>
    <w:p w14:paraId="6B78DE78" w14:textId="77777777" w:rsidR="00EA14B5" w:rsidRDefault="00EA14B5">
      <w:pPr>
        <w:spacing w:after="0"/>
      </w:pPr>
    </w:p>
    <w:p w14:paraId="723F5537" w14:textId="21D4779B" w:rsidR="0002539D" w:rsidRDefault="00EA14B5">
      <w:pPr>
        <w:spacing w:after="0"/>
      </w:pPr>
      <w:r>
        <w:t>Picture of the concept brake</w:t>
      </w:r>
      <w:r w:rsidR="006B3EE8">
        <w:t>, that will be mounted inside a wheel</w:t>
      </w:r>
      <w:r>
        <w:t>.</w:t>
      </w:r>
      <w:r w:rsidR="0002539D">
        <w:t xml:space="preserve">    </w:t>
      </w:r>
    </w:p>
    <w:p w14:paraId="2FE200E8" w14:textId="77777777" w:rsidR="0002539D" w:rsidRDefault="0002539D">
      <w:pPr>
        <w:spacing w:after="0"/>
      </w:pPr>
    </w:p>
    <w:p w14:paraId="5416D5E6" w14:textId="11EA6E6C" w:rsidR="0002539D" w:rsidRDefault="00EA14B5">
      <w:pPr>
        <w:spacing w:after="0"/>
        <w:rPr>
          <w:ins w:id="75" w:author="Ollivant Paul" w:date="2019-06-27T19:36:00Z"/>
        </w:rPr>
      </w:pPr>
      <w:r>
        <w:rPr>
          <w:noProof/>
        </w:rPr>
        <w:drawing>
          <wp:inline distT="0" distB="0" distL="0" distR="0" wp14:anchorId="00F59F77" wp14:editId="76B07116">
            <wp:extent cx="3373721" cy="3171507"/>
            <wp:effectExtent l="5715"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3389042" cy="3185909"/>
                    </a:xfrm>
                    <a:prstGeom prst="rect">
                      <a:avLst/>
                    </a:prstGeom>
                  </pic:spPr>
                </pic:pic>
              </a:graphicData>
            </a:graphic>
          </wp:inline>
        </w:drawing>
      </w:r>
      <w:r w:rsidR="0002539D">
        <w:t xml:space="preserve">    </w:t>
      </w:r>
    </w:p>
    <w:p w14:paraId="053BF1E7" w14:textId="77777777" w:rsidR="008478D9" w:rsidRDefault="008478D9">
      <w:pPr>
        <w:spacing w:after="0"/>
        <w:rPr>
          <w:ins w:id="76" w:author="Ollivant Paul" w:date="2019-06-27T19:36:00Z"/>
        </w:rPr>
      </w:pPr>
    </w:p>
    <w:p w14:paraId="1A87DB05" w14:textId="6BE9D923" w:rsidR="008478D9" w:rsidRDefault="008478D9">
      <w:pPr>
        <w:spacing w:after="0"/>
        <w:rPr>
          <w:ins w:id="77" w:author="Ollivant Paul" w:date="2019-06-27T19:36:00Z"/>
        </w:rPr>
      </w:pPr>
      <w:ins w:id="78" w:author="Ollivant Paul" w:date="2019-06-27T19:36:00Z">
        <w:r>
          <w:t>Update 27/6/19</w:t>
        </w:r>
      </w:ins>
    </w:p>
    <w:p w14:paraId="794DFECC" w14:textId="7898CC63" w:rsidR="008478D9" w:rsidRPr="00B71D02" w:rsidRDefault="008478D9">
      <w:pPr>
        <w:spacing w:after="0"/>
      </w:pPr>
      <w:ins w:id="79" w:author="Ollivant Paul" w:date="2019-06-27T19:36:00Z">
        <w:r>
          <w:t>STE and the unions are witnessing bench tests of the proposed brake s</w:t>
        </w:r>
      </w:ins>
      <w:ins w:id="80" w:author="Ollivant Paul" w:date="2019-06-27T19:37:00Z">
        <w:r>
          <w:t>ystem on the 28</w:t>
        </w:r>
        <w:r w:rsidRPr="008478D9">
          <w:rPr>
            <w:vertAlign w:val="superscript"/>
            <w:rPrChange w:id="81" w:author="Ollivant Paul" w:date="2019-06-27T19:37:00Z">
              <w:rPr/>
            </w:rPrChange>
          </w:rPr>
          <w:t>th</w:t>
        </w:r>
        <w:r>
          <w:t xml:space="preserve"> June.</w:t>
        </w:r>
        <w:bookmarkStart w:id="82" w:name="_GoBack"/>
        <w:bookmarkEnd w:id="82"/>
        <w:r>
          <w:t xml:space="preserve"> </w:t>
        </w:r>
      </w:ins>
      <w:ins w:id="83" w:author="Ollivant Paul" w:date="2019-06-27T19:36:00Z">
        <w:r>
          <w:t xml:space="preserve"> </w:t>
        </w:r>
      </w:ins>
    </w:p>
    <w:sectPr w:rsidR="008478D9" w:rsidRPr="00B71D02" w:rsidSect="005770E3">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B26D4"/>
    <w:multiLevelType w:val="hybridMultilevel"/>
    <w:tmpl w:val="EF30B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334CE"/>
    <w:multiLevelType w:val="hybridMultilevel"/>
    <w:tmpl w:val="ED4035CA"/>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 w15:restartNumberingAfterBreak="0">
    <w:nsid w:val="11406CBB"/>
    <w:multiLevelType w:val="hybridMultilevel"/>
    <w:tmpl w:val="19785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C63610"/>
    <w:multiLevelType w:val="hybridMultilevel"/>
    <w:tmpl w:val="0616DE10"/>
    <w:lvl w:ilvl="0" w:tplc="C3148ED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DE6FA6"/>
    <w:multiLevelType w:val="hybridMultilevel"/>
    <w:tmpl w:val="0C7A0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9733F7"/>
    <w:multiLevelType w:val="hybridMultilevel"/>
    <w:tmpl w:val="063A3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9D0085"/>
    <w:multiLevelType w:val="hybridMultilevel"/>
    <w:tmpl w:val="1C6CAE7C"/>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7" w15:restartNumberingAfterBreak="0">
    <w:nsid w:val="425D254F"/>
    <w:multiLevelType w:val="hybridMultilevel"/>
    <w:tmpl w:val="515A6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5F08A8"/>
    <w:multiLevelType w:val="hybridMultilevel"/>
    <w:tmpl w:val="AADEA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5D2CD5"/>
    <w:multiLevelType w:val="hybridMultilevel"/>
    <w:tmpl w:val="2376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E57DCA"/>
    <w:multiLevelType w:val="hybridMultilevel"/>
    <w:tmpl w:val="EE3E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0356EF"/>
    <w:multiLevelType w:val="hybridMultilevel"/>
    <w:tmpl w:val="2A7A0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CE02D1"/>
    <w:multiLevelType w:val="hybridMultilevel"/>
    <w:tmpl w:val="0000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E059A6"/>
    <w:multiLevelType w:val="hybridMultilevel"/>
    <w:tmpl w:val="1A26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343D37"/>
    <w:multiLevelType w:val="hybridMultilevel"/>
    <w:tmpl w:val="47E0C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4925D3"/>
    <w:multiLevelType w:val="hybridMultilevel"/>
    <w:tmpl w:val="9AE0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DF3B50"/>
    <w:multiLevelType w:val="hybridMultilevel"/>
    <w:tmpl w:val="11181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797B59"/>
    <w:multiLevelType w:val="hybridMultilevel"/>
    <w:tmpl w:val="ABA2F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936411"/>
    <w:multiLevelType w:val="hybridMultilevel"/>
    <w:tmpl w:val="6378922E"/>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19" w15:restartNumberingAfterBreak="0">
    <w:nsid w:val="7FBC1332"/>
    <w:multiLevelType w:val="hybridMultilevel"/>
    <w:tmpl w:val="0EFA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7"/>
  </w:num>
  <w:num w:numId="4">
    <w:abstractNumId w:val="8"/>
  </w:num>
  <w:num w:numId="5">
    <w:abstractNumId w:val="12"/>
  </w:num>
  <w:num w:numId="6">
    <w:abstractNumId w:val="2"/>
  </w:num>
  <w:num w:numId="7">
    <w:abstractNumId w:val="17"/>
  </w:num>
  <w:num w:numId="8">
    <w:abstractNumId w:val="14"/>
  </w:num>
  <w:num w:numId="9">
    <w:abstractNumId w:val="3"/>
  </w:num>
  <w:num w:numId="10">
    <w:abstractNumId w:val="5"/>
  </w:num>
  <w:num w:numId="11">
    <w:abstractNumId w:val="4"/>
  </w:num>
  <w:num w:numId="12">
    <w:abstractNumId w:val="0"/>
  </w:num>
  <w:num w:numId="13">
    <w:abstractNumId w:val="19"/>
  </w:num>
  <w:num w:numId="14">
    <w:abstractNumId w:val="9"/>
  </w:num>
  <w:num w:numId="15">
    <w:abstractNumId w:val="1"/>
  </w:num>
  <w:num w:numId="16">
    <w:abstractNumId w:val="10"/>
  </w:num>
  <w:num w:numId="17">
    <w:abstractNumId w:val="18"/>
  </w:num>
  <w:num w:numId="18">
    <w:abstractNumId w:val="6"/>
  </w:num>
  <w:num w:numId="19">
    <w:abstractNumId w:val="15"/>
  </w:num>
  <w:num w:numId="20">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llivant Paul">
    <w15:presenceInfo w15:providerId="AD" w15:userId="S-1-5-21-902708941-4082285366-676173334-101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0E3"/>
    <w:rsid w:val="000143FA"/>
    <w:rsid w:val="0002539D"/>
    <w:rsid w:val="00042646"/>
    <w:rsid w:val="00043E7E"/>
    <w:rsid w:val="00047C92"/>
    <w:rsid w:val="000765FE"/>
    <w:rsid w:val="000904EE"/>
    <w:rsid w:val="00100426"/>
    <w:rsid w:val="00143EA7"/>
    <w:rsid w:val="00167057"/>
    <w:rsid w:val="00181133"/>
    <w:rsid w:val="001868DF"/>
    <w:rsid w:val="00192238"/>
    <w:rsid w:val="00194AED"/>
    <w:rsid w:val="001A7292"/>
    <w:rsid w:val="00274BFF"/>
    <w:rsid w:val="002A0B64"/>
    <w:rsid w:val="003071B1"/>
    <w:rsid w:val="00351268"/>
    <w:rsid w:val="00355AE0"/>
    <w:rsid w:val="00375AF6"/>
    <w:rsid w:val="00381E28"/>
    <w:rsid w:val="003861B8"/>
    <w:rsid w:val="003B01C8"/>
    <w:rsid w:val="003C1B72"/>
    <w:rsid w:val="003C5CBB"/>
    <w:rsid w:val="00415A04"/>
    <w:rsid w:val="00424E80"/>
    <w:rsid w:val="0044274B"/>
    <w:rsid w:val="0045721D"/>
    <w:rsid w:val="00472F7E"/>
    <w:rsid w:val="00491BC9"/>
    <w:rsid w:val="00495F1A"/>
    <w:rsid w:val="004D6BB3"/>
    <w:rsid w:val="00516B46"/>
    <w:rsid w:val="005770E3"/>
    <w:rsid w:val="00585BD5"/>
    <w:rsid w:val="005B4B73"/>
    <w:rsid w:val="006026CF"/>
    <w:rsid w:val="0062613D"/>
    <w:rsid w:val="006349B8"/>
    <w:rsid w:val="00684A6B"/>
    <w:rsid w:val="006B1508"/>
    <w:rsid w:val="006B3EE8"/>
    <w:rsid w:val="006D060C"/>
    <w:rsid w:val="00724C5F"/>
    <w:rsid w:val="00746333"/>
    <w:rsid w:val="007816EE"/>
    <w:rsid w:val="007865CF"/>
    <w:rsid w:val="00786D9F"/>
    <w:rsid w:val="007975FB"/>
    <w:rsid w:val="007E2383"/>
    <w:rsid w:val="007E6AEB"/>
    <w:rsid w:val="007F4318"/>
    <w:rsid w:val="008478D9"/>
    <w:rsid w:val="0085151F"/>
    <w:rsid w:val="00885875"/>
    <w:rsid w:val="00890F53"/>
    <w:rsid w:val="00891D36"/>
    <w:rsid w:val="008B06CA"/>
    <w:rsid w:val="008C7B58"/>
    <w:rsid w:val="008D5DA1"/>
    <w:rsid w:val="009309A9"/>
    <w:rsid w:val="00945ADC"/>
    <w:rsid w:val="0098139C"/>
    <w:rsid w:val="009D03FA"/>
    <w:rsid w:val="009D58C3"/>
    <w:rsid w:val="009D7C15"/>
    <w:rsid w:val="00A57204"/>
    <w:rsid w:val="00A6242B"/>
    <w:rsid w:val="00AA10A9"/>
    <w:rsid w:val="00AA18B6"/>
    <w:rsid w:val="00AA47CE"/>
    <w:rsid w:val="00AC3FC1"/>
    <w:rsid w:val="00AD1504"/>
    <w:rsid w:val="00AF02C8"/>
    <w:rsid w:val="00B1539D"/>
    <w:rsid w:val="00B712EA"/>
    <w:rsid w:val="00B71D02"/>
    <w:rsid w:val="00B80737"/>
    <w:rsid w:val="00BC4E09"/>
    <w:rsid w:val="00BD1D72"/>
    <w:rsid w:val="00BE1801"/>
    <w:rsid w:val="00C02194"/>
    <w:rsid w:val="00C55B8D"/>
    <w:rsid w:val="00C71674"/>
    <w:rsid w:val="00C83547"/>
    <w:rsid w:val="00CC0D7C"/>
    <w:rsid w:val="00CD1370"/>
    <w:rsid w:val="00CD1984"/>
    <w:rsid w:val="00D21160"/>
    <w:rsid w:val="00D4272D"/>
    <w:rsid w:val="00D7793D"/>
    <w:rsid w:val="00D90ADA"/>
    <w:rsid w:val="00D9766C"/>
    <w:rsid w:val="00E14FC7"/>
    <w:rsid w:val="00E310AB"/>
    <w:rsid w:val="00E47485"/>
    <w:rsid w:val="00E9546A"/>
    <w:rsid w:val="00EA14B5"/>
    <w:rsid w:val="00EB68C2"/>
    <w:rsid w:val="00FC2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7B981"/>
  <w15:chartTrackingRefBased/>
  <w15:docId w15:val="{FBB69872-739C-420C-AEC5-AC78B2088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1984"/>
  </w:style>
  <w:style w:type="paragraph" w:styleId="Heading1">
    <w:name w:val="heading 1"/>
    <w:basedOn w:val="Normal"/>
    <w:next w:val="Normal"/>
    <w:link w:val="Heading1Char"/>
    <w:uiPriority w:val="9"/>
    <w:qFormat/>
    <w:rsid w:val="005770E3"/>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5770E3"/>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770E3"/>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770E3"/>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5770E3"/>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5770E3"/>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5770E3"/>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5770E3"/>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5770E3"/>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0E3"/>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semiHidden/>
    <w:rsid w:val="005770E3"/>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770E3"/>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5770E3"/>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5770E3"/>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5770E3"/>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5770E3"/>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5770E3"/>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5770E3"/>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5770E3"/>
    <w:pPr>
      <w:spacing w:line="240" w:lineRule="auto"/>
    </w:pPr>
    <w:rPr>
      <w:b/>
      <w:bCs/>
      <w:smallCaps/>
      <w:color w:val="1F497D" w:themeColor="text2"/>
    </w:rPr>
  </w:style>
  <w:style w:type="paragraph" w:styleId="Title">
    <w:name w:val="Title"/>
    <w:basedOn w:val="Normal"/>
    <w:next w:val="Normal"/>
    <w:link w:val="TitleChar"/>
    <w:uiPriority w:val="10"/>
    <w:qFormat/>
    <w:rsid w:val="005770E3"/>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5770E3"/>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5770E3"/>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5770E3"/>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5770E3"/>
    <w:rPr>
      <w:b/>
      <w:bCs/>
    </w:rPr>
  </w:style>
  <w:style w:type="character" w:styleId="Emphasis">
    <w:name w:val="Emphasis"/>
    <w:basedOn w:val="DefaultParagraphFont"/>
    <w:uiPriority w:val="20"/>
    <w:qFormat/>
    <w:rsid w:val="005770E3"/>
    <w:rPr>
      <w:i/>
      <w:iCs/>
    </w:rPr>
  </w:style>
  <w:style w:type="paragraph" w:styleId="NoSpacing">
    <w:name w:val="No Spacing"/>
    <w:link w:val="NoSpacingChar"/>
    <w:uiPriority w:val="1"/>
    <w:qFormat/>
    <w:rsid w:val="005770E3"/>
    <w:pPr>
      <w:spacing w:after="0" w:line="240" w:lineRule="auto"/>
    </w:pPr>
  </w:style>
  <w:style w:type="paragraph" w:styleId="Quote">
    <w:name w:val="Quote"/>
    <w:basedOn w:val="Normal"/>
    <w:next w:val="Normal"/>
    <w:link w:val="QuoteChar"/>
    <w:uiPriority w:val="29"/>
    <w:qFormat/>
    <w:rsid w:val="005770E3"/>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5770E3"/>
    <w:rPr>
      <w:color w:val="1F497D" w:themeColor="text2"/>
      <w:sz w:val="24"/>
      <w:szCs w:val="24"/>
    </w:rPr>
  </w:style>
  <w:style w:type="paragraph" w:styleId="IntenseQuote">
    <w:name w:val="Intense Quote"/>
    <w:basedOn w:val="Normal"/>
    <w:next w:val="Normal"/>
    <w:link w:val="IntenseQuoteChar"/>
    <w:uiPriority w:val="30"/>
    <w:qFormat/>
    <w:rsid w:val="005770E3"/>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5770E3"/>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5770E3"/>
    <w:rPr>
      <w:i/>
      <w:iCs/>
      <w:color w:val="595959" w:themeColor="text1" w:themeTint="A6"/>
    </w:rPr>
  </w:style>
  <w:style w:type="character" w:styleId="IntenseEmphasis">
    <w:name w:val="Intense Emphasis"/>
    <w:basedOn w:val="DefaultParagraphFont"/>
    <w:uiPriority w:val="21"/>
    <w:qFormat/>
    <w:rsid w:val="005770E3"/>
    <w:rPr>
      <w:b/>
      <w:bCs/>
      <w:i/>
      <w:iCs/>
    </w:rPr>
  </w:style>
  <w:style w:type="character" w:styleId="SubtleReference">
    <w:name w:val="Subtle Reference"/>
    <w:basedOn w:val="DefaultParagraphFont"/>
    <w:uiPriority w:val="31"/>
    <w:qFormat/>
    <w:rsid w:val="005770E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770E3"/>
    <w:rPr>
      <w:b/>
      <w:bCs/>
      <w:smallCaps/>
      <w:color w:val="1F497D" w:themeColor="text2"/>
      <w:u w:val="single"/>
    </w:rPr>
  </w:style>
  <w:style w:type="character" w:styleId="BookTitle">
    <w:name w:val="Book Title"/>
    <w:basedOn w:val="DefaultParagraphFont"/>
    <w:uiPriority w:val="33"/>
    <w:qFormat/>
    <w:rsid w:val="005770E3"/>
    <w:rPr>
      <w:b/>
      <w:bCs/>
      <w:smallCaps/>
      <w:spacing w:val="10"/>
    </w:rPr>
  </w:style>
  <w:style w:type="paragraph" w:styleId="TOCHeading">
    <w:name w:val="TOC Heading"/>
    <w:basedOn w:val="Heading1"/>
    <w:next w:val="Normal"/>
    <w:uiPriority w:val="39"/>
    <w:semiHidden/>
    <w:unhideWhenUsed/>
    <w:qFormat/>
    <w:rsid w:val="005770E3"/>
    <w:pPr>
      <w:outlineLvl w:val="9"/>
    </w:pPr>
  </w:style>
  <w:style w:type="character" w:customStyle="1" w:styleId="NoSpacingChar">
    <w:name w:val="No Spacing Char"/>
    <w:basedOn w:val="DefaultParagraphFont"/>
    <w:link w:val="NoSpacing"/>
    <w:uiPriority w:val="1"/>
    <w:rsid w:val="005770E3"/>
  </w:style>
  <w:style w:type="paragraph" w:styleId="ListParagraph">
    <w:name w:val="List Paragraph"/>
    <w:basedOn w:val="Normal"/>
    <w:uiPriority w:val="34"/>
    <w:qFormat/>
    <w:rsid w:val="00047C92"/>
    <w:pPr>
      <w:ind w:left="720"/>
      <w:contextualSpacing/>
    </w:pPr>
  </w:style>
  <w:style w:type="character" w:styleId="CommentReference">
    <w:name w:val="annotation reference"/>
    <w:basedOn w:val="DefaultParagraphFont"/>
    <w:uiPriority w:val="99"/>
    <w:semiHidden/>
    <w:unhideWhenUsed/>
    <w:rsid w:val="008C7B58"/>
    <w:rPr>
      <w:sz w:val="16"/>
      <w:szCs w:val="16"/>
    </w:rPr>
  </w:style>
  <w:style w:type="paragraph" w:styleId="CommentText">
    <w:name w:val="annotation text"/>
    <w:basedOn w:val="Normal"/>
    <w:link w:val="CommentTextChar"/>
    <w:uiPriority w:val="99"/>
    <w:semiHidden/>
    <w:unhideWhenUsed/>
    <w:rsid w:val="008C7B58"/>
    <w:pPr>
      <w:spacing w:line="240" w:lineRule="auto"/>
    </w:pPr>
    <w:rPr>
      <w:sz w:val="20"/>
      <w:szCs w:val="20"/>
    </w:rPr>
  </w:style>
  <w:style w:type="character" w:customStyle="1" w:styleId="CommentTextChar">
    <w:name w:val="Comment Text Char"/>
    <w:basedOn w:val="DefaultParagraphFont"/>
    <w:link w:val="CommentText"/>
    <w:uiPriority w:val="99"/>
    <w:semiHidden/>
    <w:rsid w:val="008C7B58"/>
    <w:rPr>
      <w:sz w:val="20"/>
      <w:szCs w:val="20"/>
    </w:rPr>
  </w:style>
  <w:style w:type="paragraph" w:styleId="CommentSubject">
    <w:name w:val="annotation subject"/>
    <w:basedOn w:val="CommentText"/>
    <w:next w:val="CommentText"/>
    <w:link w:val="CommentSubjectChar"/>
    <w:uiPriority w:val="99"/>
    <w:semiHidden/>
    <w:unhideWhenUsed/>
    <w:rsid w:val="008C7B58"/>
    <w:rPr>
      <w:b/>
      <w:bCs/>
    </w:rPr>
  </w:style>
  <w:style w:type="character" w:customStyle="1" w:styleId="CommentSubjectChar">
    <w:name w:val="Comment Subject Char"/>
    <w:basedOn w:val="CommentTextChar"/>
    <w:link w:val="CommentSubject"/>
    <w:uiPriority w:val="99"/>
    <w:semiHidden/>
    <w:rsid w:val="008C7B58"/>
    <w:rPr>
      <w:b/>
      <w:bCs/>
      <w:sz w:val="20"/>
      <w:szCs w:val="20"/>
    </w:rPr>
  </w:style>
  <w:style w:type="paragraph" w:styleId="BalloonText">
    <w:name w:val="Balloon Text"/>
    <w:basedOn w:val="Normal"/>
    <w:link w:val="BalloonTextChar"/>
    <w:uiPriority w:val="99"/>
    <w:semiHidden/>
    <w:unhideWhenUsed/>
    <w:rsid w:val="008C7B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B58"/>
    <w:rPr>
      <w:rFonts w:ascii="Segoe UI" w:hAnsi="Segoe UI" w:cs="Segoe UI"/>
      <w:sz w:val="18"/>
      <w:szCs w:val="18"/>
    </w:rPr>
  </w:style>
  <w:style w:type="paragraph" w:styleId="Revision">
    <w:name w:val="Revision"/>
    <w:hidden/>
    <w:uiPriority w:val="99"/>
    <w:semiHidden/>
    <w:rsid w:val="008C7B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840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To Provide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1E0A9A-1E46-4E24-B83B-43F6A12BC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16</Pages>
  <Words>2175</Words>
  <Characters>12399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aNGLIA Track Side Working Plan 2019/20</vt:lpstr>
    </vt:vector>
  </TitlesOfParts>
  <Company/>
  <LinksUpToDate>false</LinksUpToDate>
  <CharactersWithSpaces>14545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aNGLIA Track Side Working Plan 2019/20</dc:title>
  <dc:subject>Prepared by Paul Ollivant</dc:subject>
  <dc:creator>Minshull John</dc:creator>
  <cp:keywords/>
  <dc:description/>
  <cp:lastModifiedBy>Ollivant Paul</cp:lastModifiedBy>
  <cp:revision>6</cp:revision>
  <dcterms:created xsi:type="dcterms:W3CDTF">2019-05-15T13:33:00Z</dcterms:created>
  <dcterms:modified xsi:type="dcterms:W3CDTF">2019-06-27T18:37:00Z</dcterms:modified>
</cp:coreProperties>
</file>